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04" w:type="dxa"/>
        <w:tblInd w:w="-12" w:type="dxa"/>
        <w:shd w:val="clear" w:color="auto" w:fill="E6E6E6"/>
        <w:tblLook w:val="01E0" w:firstRow="1" w:lastRow="1" w:firstColumn="1" w:lastColumn="1" w:noHBand="0" w:noVBand="0"/>
      </w:tblPr>
      <w:tblGrid>
        <w:gridCol w:w="2672"/>
        <w:gridCol w:w="12332"/>
      </w:tblGrid>
      <w:tr w:rsidR="00250614" w:rsidRPr="004A1072" w14:paraId="51B61E92" w14:textId="77777777" w:rsidTr="0059044E">
        <w:trPr>
          <w:trHeight w:val="381"/>
        </w:trPr>
        <w:tc>
          <w:tcPr>
            <w:tcW w:w="2672" w:type="dxa"/>
            <w:shd w:val="clear" w:color="auto" w:fill="FFFFFF" w:themeFill="background1"/>
          </w:tcPr>
          <w:p w14:paraId="20C56EDC" w14:textId="07BE3D2D" w:rsidR="00250614" w:rsidRPr="0049797E" w:rsidRDefault="00DF1D24" w:rsidP="00AE4D53">
            <w:pPr>
              <w:pStyle w:val="Heading2"/>
            </w:pPr>
            <w:r>
              <w:t xml:space="preserve"> </w:t>
            </w:r>
            <w:r w:rsidR="00250614">
              <w:t>Date and Time:</w:t>
            </w:r>
            <w:r w:rsidR="00250614" w:rsidRPr="0049797E">
              <w:t xml:space="preserve"> </w:t>
            </w:r>
          </w:p>
        </w:tc>
        <w:tc>
          <w:tcPr>
            <w:tcW w:w="12332" w:type="dxa"/>
            <w:shd w:val="clear" w:color="auto" w:fill="E6E6E6"/>
          </w:tcPr>
          <w:p w14:paraId="513AA418" w14:textId="371A840C" w:rsidR="00250614" w:rsidRPr="009A4AE0" w:rsidRDefault="004A0E07" w:rsidP="000A5304">
            <w:pPr>
              <w:rPr>
                <w:rFonts w:ascii="Calibri" w:hAnsi="Calibri" w:cs="Arial"/>
              </w:rPr>
            </w:pPr>
            <w:r>
              <w:rPr>
                <w:rFonts w:ascii="Calibri" w:hAnsi="Calibri" w:cs="Arial"/>
              </w:rPr>
              <w:t>2</w:t>
            </w:r>
            <w:r w:rsidRPr="004A0E07">
              <w:rPr>
                <w:rFonts w:ascii="Calibri" w:hAnsi="Calibri" w:cs="Arial"/>
                <w:vertAlign w:val="superscript"/>
              </w:rPr>
              <w:t>nd</w:t>
            </w:r>
            <w:r>
              <w:rPr>
                <w:rFonts w:ascii="Calibri" w:hAnsi="Calibri" w:cs="Arial"/>
              </w:rPr>
              <w:t xml:space="preserve"> June</w:t>
            </w:r>
            <w:r w:rsidR="002862E6">
              <w:rPr>
                <w:rFonts w:ascii="Calibri" w:hAnsi="Calibri" w:cs="Arial"/>
              </w:rPr>
              <w:t>,</w:t>
            </w:r>
            <w:r w:rsidR="00D5092B">
              <w:rPr>
                <w:rFonts w:ascii="Calibri" w:hAnsi="Calibri" w:cs="Arial"/>
              </w:rPr>
              <w:t xml:space="preserve"> 2026</w:t>
            </w:r>
            <w:r w:rsidR="006C1894" w:rsidRPr="006C1894">
              <w:rPr>
                <w:rFonts w:ascii="Calibri" w:hAnsi="Calibri" w:cs="Arial"/>
              </w:rPr>
              <w:t xml:space="preserve">   |   </w:t>
            </w:r>
            <w:r w:rsidR="00CE51F5">
              <w:rPr>
                <w:rFonts w:ascii="Calibri" w:hAnsi="Calibri" w:cs="Arial"/>
              </w:rPr>
              <w:t>8.00</w:t>
            </w:r>
            <w:r w:rsidR="00A95544">
              <w:rPr>
                <w:rFonts w:ascii="Calibri" w:hAnsi="Calibri" w:cs="Arial"/>
              </w:rPr>
              <w:t xml:space="preserve">am </w:t>
            </w:r>
            <w:r w:rsidR="000D2E13">
              <w:rPr>
                <w:rFonts w:ascii="Calibri" w:hAnsi="Calibri" w:cs="Arial"/>
              </w:rPr>
              <w:t xml:space="preserve"> – </w:t>
            </w:r>
            <w:r w:rsidR="00CE51F5">
              <w:rPr>
                <w:rFonts w:ascii="Calibri" w:hAnsi="Calibri" w:cs="Arial"/>
              </w:rPr>
              <w:t>9.30</w:t>
            </w:r>
            <w:r w:rsidR="00D532BE">
              <w:rPr>
                <w:rFonts w:ascii="Calibri" w:hAnsi="Calibri" w:cs="Arial"/>
              </w:rPr>
              <w:t>am</w:t>
            </w:r>
          </w:p>
        </w:tc>
      </w:tr>
      <w:tr w:rsidR="00250614" w:rsidRPr="004A1072" w14:paraId="699F486F" w14:textId="77777777" w:rsidTr="0059044E">
        <w:tc>
          <w:tcPr>
            <w:tcW w:w="2672" w:type="dxa"/>
            <w:shd w:val="clear" w:color="auto" w:fill="FFFFFF" w:themeFill="background1"/>
            <w:tcMar>
              <w:top w:w="120" w:type="dxa"/>
              <w:left w:w="120" w:type="dxa"/>
              <w:bottom w:w="120" w:type="dxa"/>
              <w:right w:w="120" w:type="dxa"/>
            </w:tcMar>
          </w:tcPr>
          <w:p w14:paraId="52BFB422" w14:textId="77777777" w:rsidR="00250614" w:rsidRPr="0049797E" w:rsidRDefault="00250614" w:rsidP="00E027EF">
            <w:pPr>
              <w:rPr>
                <w:rFonts w:ascii="Calibri" w:hAnsi="Calibri" w:cs="Arial"/>
                <w:b/>
              </w:rPr>
            </w:pPr>
            <w:r>
              <w:rPr>
                <w:rFonts w:ascii="Calibri" w:hAnsi="Calibri" w:cs="Arial"/>
                <w:b/>
              </w:rPr>
              <w:t>Venue:</w:t>
            </w:r>
          </w:p>
        </w:tc>
        <w:tc>
          <w:tcPr>
            <w:tcW w:w="12332" w:type="dxa"/>
            <w:shd w:val="clear" w:color="auto" w:fill="E6E6E6"/>
            <w:tcMar>
              <w:top w:w="120" w:type="dxa"/>
              <w:left w:w="120" w:type="dxa"/>
              <w:bottom w:w="120" w:type="dxa"/>
              <w:right w:w="120" w:type="dxa"/>
            </w:tcMar>
          </w:tcPr>
          <w:p w14:paraId="1F6E682D" w14:textId="4D90046A" w:rsidR="00250614" w:rsidRPr="00870948" w:rsidRDefault="009329C6" w:rsidP="00941ABA">
            <w:pPr>
              <w:rPr>
                <w:rFonts w:ascii="Calibri" w:hAnsi="Calibri" w:cs="Arial"/>
              </w:rPr>
            </w:pPr>
            <w:r w:rsidRPr="009329C6">
              <w:rPr>
                <w:rFonts w:ascii="Calibri" w:hAnsi="Calibri" w:cs="Arial"/>
              </w:rPr>
              <w:t>Springfield City Group, Springfield Tower, 145 Sinnathamby Blvd, Springfield Central</w:t>
            </w:r>
          </w:p>
        </w:tc>
      </w:tr>
      <w:tr w:rsidR="00250614" w:rsidRPr="004A1072" w14:paraId="5B804C42" w14:textId="77777777" w:rsidTr="00504315">
        <w:tc>
          <w:tcPr>
            <w:tcW w:w="2672" w:type="dxa"/>
            <w:shd w:val="clear" w:color="auto" w:fill="FFFFFF" w:themeFill="background1"/>
            <w:tcMar>
              <w:top w:w="120" w:type="dxa"/>
              <w:left w:w="120" w:type="dxa"/>
              <w:bottom w:w="120" w:type="dxa"/>
              <w:right w:w="120" w:type="dxa"/>
            </w:tcMar>
          </w:tcPr>
          <w:p w14:paraId="1EAAAC1C" w14:textId="77777777" w:rsidR="00250614" w:rsidRPr="0049797E" w:rsidRDefault="00250614" w:rsidP="00E027EF">
            <w:pPr>
              <w:rPr>
                <w:rFonts w:ascii="Calibri" w:hAnsi="Calibri" w:cs="Arial"/>
                <w:b/>
              </w:rPr>
            </w:pPr>
            <w:r w:rsidRPr="0049797E">
              <w:rPr>
                <w:rFonts w:ascii="Calibri" w:hAnsi="Calibri" w:cs="Arial"/>
                <w:b/>
              </w:rPr>
              <w:t>Chair</w:t>
            </w:r>
            <w:r>
              <w:rPr>
                <w:rFonts w:ascii="Calibri" w:hAnsi="Calibri" w:cs="Arial"/>
                <w:b/>
              </w:rPr>
              <w:t>person</w:t>
            </w:r>
            <w:r w:rsidRPr="0049797E">
              <w:rPr>
                <w:rFonts w:ascii="Calibri" w:hAnsi="Calibri" w:cs="Arial"/>
                <w:b/>
              </w:rPr>
              <w:t>:</w:t>
            </w:r>
          </w:p>
        </w:tc>
        <w:tc>
          <w:tcPr>
            <w:tcW w:w="12332" w:type="dxa"/>
            <w:tcMar>
              <w:top w:w="120" w:type="dxa"/>
              <w:left w:w="120" w:type="dxa"/>
              <w:bottom w:w="120" w:type="dxa"/>
              <w:right w:w="120" w:type="dxa"/>
            </w:tcMar>
          </w:tcPr>
          <w:p w14:paraId="0EA920AB" w14:textId="77777777" w:rsidR="00F165EE" w:rsidRDefault="00F165EE" w:rsidP="00F165EE">
            <w:pPr>
              <w:spacing w:line="360" w:lineRule="auto"/>
              <w:rPr>
                <w:rFonts w:asciiTheme="minorHAnsi" w:hAnsiTheme="minorHAnsi" w:cstheme="minorHAnsi"/>
              </w:rPr>
            </w:pPr>
            <w:r>
              <w:rPr>
                <w:rFonts w:asciiTheme="minorHAnsi" w:hAnsiTheme="minorHAnsi" w:cstheme="minorHAnsi"/>
              </w:rPr>
              <w:t>Rohan Richarson – Managing Director &amp; CEO, Future Forgeworks</w:t>
            </w:r>
          </w:p>
          <w:p w14:paraId="0956FF97" w14:textId="77777777" w:rsidR="00F165EE" w:rsidRPr="000352B2" w:rsidRDefault="00F165EE" w:rsidP="00F165EE">
            <w:pPr>
              <w:spacing w:line="360" w:lineRule="auto"/>
              <w:rPr>
                <w:rFonts w:asciiTheme="minorHAnsi" w:hAnsiTheme="minorHAnsi" w:cstheme="minorHAnsi"/>
              </w:rPr>
            </w:pPr>
            <w:r w:rsidRPr="000352B2">
              <w:rPr>
                <w:rFonts w:asciiTheme="minorHAnsi" w:hAnsiTheme="minorHAnsi" w:cstheme="minorHAnsi"/>
              </w:rPr>
              <w:t>Rees Banks</w:t>
            </w:r>
            <w:r>
              <w:rPr>
                <w:rFonts w:asciiTheme="minorHAnsi" w:hAnsiTheme="minorHAnsi" w:cstheme="minorHAnsi"/>
              </w:rPr>
              <w:t xml:space="preserve"> - </w:t>
            </w:r>
            <w:r w:rsidRPr="000352B2">
              <w:rPr>
                <w:rFonts w:asciiTheme="minorHAnsi" w:hAnsiTheme="minorHAnsi" w:cstheme="minorHAnsi"/>
              </w:rPr>
              <w:t xml:space="preserve"> Chief Executive Officer, Regional Development Australia Ipswich </w:t>
            </w:r>
            <w:r>
              <w:rPr>
                <w:rFonts w:asciiTheme="minorHAnsi" w:hAnsiTheme="minorHAnsi" w:cstheme="minorHAnsi"/>
              </w:rPr>
              <w:t>&amp;</w:t>
            </w:r>
            <w:r w:rsidRPr="000352B2">
              <w:rPr>
                <w:rFonts w:asciiTheme="minorHAnsi" w:hAnsiTheme="minorHAnsi" w:cstheme="minorHAnsi"/>
              </w:rPr>
              <w:t xml:space="preserve"> West Moreton Inc</w:t>
            </w:r>
          </w:p>
          <w:p w14:paraId="6997F18F" w14:textId="77777777" w:rsidR="00F165EE" w:rsidRPr="000352B2" w:rsidRDefault="00F165EE" w:rsidP="00F165EE">
            <w:pPr>
              <w:spacing w:before="120" w:after="120" w:line="360" w:lineRule="auto"/>
              <w:rPr>
                <w:rFonts w:asciiTheme="minorHAnsi" w:hAnsiTheme="minorHAnsi" w:cstheme="minorHAnsi"/>
              </w:rPr>
            </w:pPr>
            <w:r w:rsidRPr="000352B2">
              <w:rPr>
                <w:rFonts w:asciiTheme="minorHAnsi" w:hAnsiTheme="minorHAnsi" w:cstheme="minorHAnsi"/>
              </w:rPr>
              <w:t>Dr Richard Eden – Executive General Manager, Education and Smart City, Springfield City Group</w:t>
            </w:r>
          </w:p>
          <w:p w14:paraId="051AF383" w14:textId="77777777" w:rsidR="00F165EE" w:rsidRDefault="00F165EE" w:rsidP="00F165EE">
            <w:pPr>
              <w:spacing w:line="360" w:lineRule="auto"/>
              <w:rPr>
                <w:rFonts w:asciiTheme="minorHAnsi" w:hAnsiTheme="minorHAnsi" w:cstheme="minorHAnsi"/>
              </w:rPr>
            </w:pPr>
            <w:r w:rsidRPr="000352B2">
              <w:rPr>
                <w:rFonts w:asciiTheme="minorHAnsi" w:hAnsiTheme="minorHAnsi" w:cstheme="minorHAnsi"/>
              </w:rPr>
              <w:t xml:space="preserve">Sarah Prest – </w:t>
            </w:r>
            <w:r w:rsidRPr="00E126AD">
              <w:rPr>
                <w:rFonts w:asciiTheme="minorHAnsi" w:hAnsiTheme="minorHAnsi" w:cstheme="minorHAnsi"/>
              </w:rPr>
              <w:t>Principal Economic Development Officer</w:t>
            </w:r>
            <w:r>
              <w:rPr>
                <w:rFonts w:asciiTheme="minorHAnsi" w:hAnsiTheme="minorHAnsi" w:cstheme="minorHAnsi"/>
              </w:rPr>
              <w:t xml:space="preserve">, </w:t>
            </w:r>
            <w:r w:rsidRPr="00E126AD">
              <w:rPr>
                <w:rFonts w:asciiTheme="minorHAnsi" w:hAnsiTheme="minorHAnsi" w:cstheme="minorHAnsi"/>
              </w:rPr>
              <w:t>Department of State Development and Infrastructure</w:t>
            </w:r>
          </w:p>
          <w:p w14:paraId="75FCA607" w14:textId="77777777" w:rsidR="00F165EE" w:rsidRPr="000352B2" w:rsidRDefault="00F165EE" w:rsidP="00F165EE">
            <w:pPr>
              <w:spacing w:line="360" w:lineRule="auto"/>
              <w:rPr>
                <w:rFonts w:asciiTheme="minorHAnsi" w:hAnsiTheme="minorHAnsi" w:cstheme="minorHAnsi"/>
              </w:rPr>
            </w:pPr>
            <w:r w:rsidRPr="000352B2">
              <w:rPr>
                <w:rFonts w:asciiTheme="minorHAnsi" w:hAnsiTheme="minorHAnsi" w:cstheme="minorHAnsi"/>
              </w:rPr>
              <w:t>Neil Coupland – President, Greater Springfield Chamber of Commerce</w:t>
            </w:r>
          </w:p>
          <w:p w14:paraId="787A58A5" w14:textId="77777777" w:rsidR="00F165EE" w:rsidRPr="000352B2" w:rsidRDefault="00F165EE" w:rsidP="00F165EE">
            <w:pPr>
              <w:spacing w:line="360" w:lineRule="auto"/>
              <w:ind w:right="422"/>
              <w:rPr>
                <w:rFonts w:asciiTheme="minorHAnsi" w:hAnsiTheme="minorHAnsi" w:cstheme="minorHAnsi"/>
                <w:color w:val="808080"/>
                <w:szCs w:val="20"/>
              </w:rPr>
            </w:pPr>
            <w:r w:rsidRPr="000352B2">
              <w:rPr>
                <w:rFonts w:asciiTheme="minorHAnsi" w:hAnsiTheme="minorHAnsi" w:cstheme="minorHAnsi"/>
              </w:rPr>
              <w:t xml:space="preserve">Rouz Fard– </w:t>
            </w:r>
            <w:r>
              <w:rPr>
                <w:rFonts w:asciiTheme="minorHAnsi" w:hAnsiTheme="minorHAnsi" w:cstheme="minorHAnsi"/>
              </w:rPr>
              <w:t>Head</w:t>
            </w:r>
            <w:r w:rsidRPr="000352B2">
              <w:rPr>
                <w:rFonts w:asciiTheme="minorHAnsi" w:hAnsiTheme="minorHAnsi" w:cstheme="minorHAnsi"/>
              </w:rPr>
              <w:t xml:space="preserve">, Industry &amp; Community Partnerships, </w:t>
            </w:r>
            <w:r>
              <w:rPr>
                <w:rFonts w:asciiTheme="minorHAnsi" w:hAnsiTheme="minorHAnsi" w:cstheme="minorHAnsi"/>
              </w:rPr>
              <w:t>Uni SQ</w:t>
            </w:r>
          </w:p>
          <w:p w14:paraId="08A7A6C2" w14:textId="77777777" w:rsidR="00F165EE" w:rsidRDefault="00F165EE" w:rsidP="00F165EE">
            <w:pPr>
              <w:spacing w:before="120" w:after="120" w:line="360" w:lineRule="auto"/>
              <w:rPr>
                <w:rFonts w:asciiTheme="minorHAnsi" w:hAnsiTheme="minorHAnsi" w:cstheme="minorHAnsi"/>
              </w:rPr>
            </w:pPr>
            <w:r>
              <w:rPr>
                <w:rFonts w:asciiTheme="minorHAnsi" w:hAnsiTheme="minorHAnsi" w:cstheme="minorHAnsi"/>
              </w:rPr>
              <w:t>Tony Kruger</w:t>
            </w:r>
            <w:r w:rsidRPr="000352B2">
              <w:rPr>
                <w:rFonts w:asciiTheme="minorHAnsi" w:hAnsiTheme="minorHAnsi" w:cstheme="minorHAnsi"/>
              </w:rPr>
              <w:t xml:space="preserve">– </w:t>
            </w:r>
            <w:r w:rsidRPr="00ED4C24">
              <w:rPr>
                <w:rFonts w:asciiTheme="minorHAnsi" w:hAnsiTheme="minorHAnsi" w:cstheme="minorHAnsi"/>
              </w:rPr>
              <w:t xml:space="preserve">Executive Director, </w:t>
            </w:r>
            <w:r>
              <w:rPr>
                <w:rFonts w:asciiTheme="minorHAnsi" w:hAnsiTheme="minorHAnsi" w:cstheme="minorHAnsi"/>
              </w:rPr>
              <w:t xml:space="preserve">Operations, </w:t>
            </w:r>
            <w:r w:rsidRPr="000352B2">
              <w:rPr>
                <w:rFonts w:asciiTheme="minorHAnsi" w:hAnsiTheme="minorHAnsi" w:cstheme="minorHAnsi"/>
              </w:rPr>
              <w:t>TAFE Queensland South West</w:t>
            </w:r>
          </w:p>
          <w:p w14:paraId="22B51AD9" w14:textId="77777777" w:rsidR="00F165EE" w:rsidRPr="00BD1C1B" w:rsidRDefault="00F165EE" w:rsidP="00F165EE">
            <w:pPr>
              <w:spacing w:before="120" w:after="120" w:line="360" w:lineRule="auto"/>
              <w:rPr>
                <w:rFonts w:asciiTheme="minorHAnsi" w:hAnsiTheme="minorHAnsi" w:cstheme="minorHAnsi"/>
              </w:rPr>
            </w:pPr>
            <w:r w:rsidRPr="00BD1C1B">
              <w:rPr>
                <w:rFonts w:asciiTheme="minorHAnsi" w:hAnsiTheme="minorHAnsi" w:cstheme="minorHAnsi"/>
              </w:rPr>
              <w:t xml:space="preserve">Dan Heenan </w:t>
            </w:r>
            <w:r>
              <w:rPr>
                <w:rFonts w:asciiTheme="minorHAnsi" w:hAnsiTheme="minorHAnsi" w:cstheme="minorHAnsi"/>
              </w:rPr>
              <w:t xml:space="preserve">- </w:t>
            </w:r>
            <w:r w:rsidRPr="00BD1C1B">
              <w:rPr>
                <w:rFonts w:asciiTheme="minorHAnsi" w:hAnsiTheme="minorHAnsi" w:cstheme="minorHAnsi"/>
              </w:rPr>
              <w:t>Economic Development Manager</w:t>
            </w:r>
            <w:r>
              <w:rPr>
                <w:rFonts w:asciiTheme="minorHAnsi" w:hAnsiTheme="minorHAnsi" w:cstheme="minorHAnsi"/>
              </w:rPr>
              <w:t xml:space="preserve">, </w:t>
            </w:r>
            <w:r w:rsidRPr="00BD1C1B">
              <w:rPr>
                <w:rFonts w:asciiTheme="minorHAnsi" w:hAnsiTheme="minorHAnsi" w:cstheme="minorHAnsi"/>
              </w:rPr>
              <w:t>Office of the General Manager</w:t>
            </w:r>
            <w:r>
              <w:rPr>
                <w:rFonts w:asciiTheme="minorHAnsi" w:hAnsiTheme="minorHAnsi" w:cstheme="minorHAnsi"/>
              </w:rPr>
              <w:t xml:space="preserve"> - ICC</w:t>
            </w:r>
          </w:p>
          <w:p w14:paraId="18D3BD6B" w14:textId="77777777" w:rsidR="00F165EE" w:rsidRPr="000352B2" w:rsidRDefault="00F165EE" w:rsidP="00F165EE">
            <w:pPr>
              <w:spacing w:before="120" w:after="120" w:line="360" w:lineRule="auto"/>
              <w:rPr>
                <w:rFonts w:asciiTheme="minorHAnsi" w:hAnsiTheme="minorHAnsi" w:cstheme="minorHAnsi"/>
              </w:rPr>
            </w:pPr>
            <w:r>
              <w:rPr>
                <w:rFonts w:asciiTheme="minorHAnsi" w:hAnsiTheme="minorHAnsi" w:cstheme="minorHAnsi"/>
              </w:rPr>
              <w:t>Lynette Taylor</w:t>
            </w:r>
            <w:r w:rsidRPr="000352B2">
              <w:rPr>
                <w:rFonts w:asciiTheme="minorHAnsi" w:hAnsiTheme="minorHAnsi" w:cstheme="minorHAnsi"/>
              </w:rPr>
              <w:t xml:space="preserve"> – </w:t>
            </w:r>
            <w:r>
              <w:rPr>
                <w:rFonts w:asciiTheme="minorHAnsi" w:hAnsiTheme="minorHAnsi" w:cstheme="minorHAnsi"/>
              </w:rPr>
              <w:t>A/</w:t>
            </w:r>
            <w:r w:rsidRPr="000352B2">
              <w:rPr>
                <w:rFonts w:asciiTheme="minorHAnsi" w:hAnsiTheme="minorHAnsi" w:cstheme="minorHAnsi"/>
              </w:rPr>
              <w:t xml:space="preserve">Regional Director Department of </w:t>
            </w:r>
            <w:r>
              <w:rPr>
                <w:rFonts w:asciiTheme="minorHAnsi" w:hAnsiTheme="minorHAnsi" w:cstheme="minorHAnsi"/>
              </w:rPr>
              <w:t xml:space="preserve">Trade, </w:t>
            </w:r>
            <w:r w:rsidRPr="000352B2">
              <w:rPr>
                <w:rFonts w:asciiTheme="minorHAnsi" w:hAnsiTheme="minorHAnsi" w:cstheme="minorHAnsi"/>
              </w:rPr>
              <w:t>Employment</w:t>
            </w:r>
            <w:r>
              <w:rPr>
                <w:rFonts w:asciiTheme="minorHAnsi" w:hAnsiTheme="minorHAnsi" w:cstheme="minorHAnsi"/>
              </w:rPr>
              <w:t xml:space="preserve"> </w:t>
            </w:r>
            <w:r w:rsidRPr="000352B2">
              <w:rPr>
                <w:rFonts w:asciiTheme="minorHAnsi" w:hAnsiTheme="minorHAnsi" w:cstheme="minorHAnsi"/>
              </w:rPr>
              <w:t>and Training</w:t>
            </w:r>
          </w:p>
          <w:p w14:paraId="0E166965" w14:textId="77777777" w:rsidR="00F165EE" w:rsidRPr="000352B2" w:rsidRDefault="00F165EE" w:rsidP="00F165EE">
            <w:pPr>
              <w:spacing w:before="120" w:after="120" w:line="360" w:lineRule="auto"/>
              <w:rPr>
                <w:rFonts w:asciiTheme="minorHAnsi" w:hAnsiTheme="minorHAnsi" w:cstheme="minorHAnsi"/>
              </w:rPr>
            </w:pPr>
            <w:r>
              <w:rPr>
                <w:rFonts w:asciiTheme="minorHAnsi" w:hAnsiTheme="minorHAnsi" w:cstheme="minorHAnsi"/>
              </w:rPr>
              <w:t xml:space="preserve">Paul Clarkson- Director, Recruitment </w:t>
            </w:r>
            <w:r w:rsidRPr="008042B3">
              <w:rPr>
                <w:rFonts w:asciiTheme="minorHAnsi" w:hAnsiTheme="minorHAnsi" w:cstheme="minorHAnsi"/>
              </w:rPr>
              <w:t xml:space="preserve">Workforce Planning &amp; </w:t>
            </w:r>
            <w:r>
              <w:rPr>
                <w:rFonts w:asciiTheme="minorHAnsi" w:hAnsiTheme="minorHAnsi" w:cstheme="minorHAnsi"/>
              </w:rPr>
              <w:t>Analytics, Mater</w:t>
            </w:r>
          </w:p>
          <w:p w14:paraId="0CD61206" w14:textId="77777777" w:rsidR="00F165EE" w:rsidRDefault="00F165EE" w:rsidP="00F165EE">
            <w:pPr>
              <w:spacing w:line="360" w:lineRule="auto"/>
              <w:rPr>
                <w:rFonts w:asciiTheme="minorHAnsi" w:hAnsiTheme="minorHAnsi" w:cstheme="minorHAnsi"/>
              </w:rPr>
            </w:pPr>
            <w:r>
              <w:rPr>
                <w:rFonts w:asciiTheme="minorHAnsi" w:hAnsiTheme="minorHAnsi" w:cstheme="minorHAnsi"/>
              </w:rPr>
              <w:t>Jeril Thomas – Regional Manager, Multicultural Australia</w:t>
            </w:r>
          </w:p>
          <w:p w14:paraId="0B7E2ADA" w14:textId="77777777" w:rsidR="00F165EE" w:rsidRDefault="00F165EE" w:rsidP="00F165EE">
            <w:pPr>
              <w:spacing w:line="360" w:lineRule="auto"/>
              <w:rPr>
                <w:rFonts w:asciiTheme="minorHAnsi" w:hAnsiTheme="minorHAnsi" w:cstheme="minorHAnsi"/>
              </w:rPr>
            </w:pPr>
            <w:r>
              <w:rPr>
                <w:rFonts w:asciiTheme="minorHAnsi" w:hAnsiTheme="minorHAnsi" w:cstheme="minorHAnsi"/>
              </w:rPr>
              <w:t>Alfio Balsamo – Dean of College, WesTEC CEO</w:t>
            </w:r>
          </w:p>
          <w:p w14:paraId="023EA94B" w14:textId="77777777" w:rsidR="00F165EE" w:rsidRDefault="00F165EE" w:rsidP="00F165EE">
            <w:pPr>
              <w:spacing w:before="120" w:after="120" w:line="360" w:lineRule="auto"/>
              <w:rPr>
                <w:rFonts w:asciiTheme="minorHAnsi" w:hAnsiTheme="minorHAnsi" w:cstheme="minorHAnsi"/>
              </w:rPr>
            </w:pPr>
            <w:r>
              <w:rPr>
                <w:rFonts w:asciiTheme="minorHAnsi" w:hAnsiTheme="minorHAnsi" w:cstheme="minorHAnsi"/>
              </w:rPr>
              <w:t>Medene Woods – Manager, Regional School Industry Partnerships Program, Department of Education</w:t>
            </w:r>
          </w:p>
          <w:p w14:paraId="38F14949" w14:textId="77777777" w:rsidR="00F165EE" w:rsidRDefault="00F165EE" w:rsidP="00F165EE">
            <w:pPr>
              <w:spacing w:before="120" w:after="120" w:line="360" w:lineRule="auto"/>
              <w:rPr>
                <w:rFonts w:asciiTheme="minorHAnsi" w:hAnsiTheme="minorHAnsi" w:cstheme="minorHAnsi"/>
              </w:rPr>
            </w:pPr>
            <w:r>
              <w:rPr>
                <w:rFonts w:asciiTheme="minorHAnsi" w:hAnsiTheme="minorHAnsi" w:cstheme="minorHAnsi"/>
              </w:rPr>
              <w:t>Steve Cunliffe – Engagement Manager Regional Brisbane, Construction Skills Queensland</w:t>
            </w:r>
          </w:p>
          <w:p w14:paraId="14996339" w14:textId="71B7A4BA" w:rsidR="0069691A" w:rsidRPr="000352B2" w:rsidRDefault="00F165EE" w:rsidP="005A0D26">
            <w:pPr>
              <w:spacing w:before="120" w:after="120" w:line="360" w:lineRule="auto"/>
              <w:rPr>
                <w:rFonts w:asciiTheme="minorHAnsi" w:hAnsiTheme="minorHAnsi" w:cstheme="minorHAnsi"/>
              </w:rPr>
            </w:pPr>
            <w:r>
              <w:rPr>
                <w:rFonts w:asciiTheme="minorHAnsi" w:hAnsiTheme="minorHAnsi" w:cstheme="minorHAnsi"/>
              </w:rPr>
              <w:t>Elaine Wallace – Apprenticeships Manager, Boeing Defence Australia Ltd</w:t>
            </w:r>
          </w:p>
        </w:tc>
      </w:tr>
      <w:tr w:rsidR="00250614" w:rsidRPr="004A1072" w14:paraId="4AC87BF8" w14:textId="77777777" w:rsidTr="0059044E">
        <w:tc>
          <w:tcPr>
            <w:tcW w:w="2672" w:type="dxa"/>
            <w:shd w:val="clear" w:color="auto" w:fill="FFFFFF" w:themeFill="background1"/>
            <w:tcMar>
              <w:top w:w="120" w:type="dxa"/>
              <w:left w:w="120" w:type="dxa"/>
              <w:bottom w:w="120" w:type="dxa"/>
              <w:right w:w="120" w:type="dxa"/>
            </w:tcMar>
          </w:tcPr>
          <w:p w14:paraId="63FA75E9" w14:textId="77777777" w:rsidR="00250614" w:rsidRPr="0049797E" w:rsidRDefault="00250614" w:rsidP="00E027EF">
            <w:pPr>
              <w:rPr>
                <w:rFonts w:ascii="Calibri" w:hAnsi="Calibri" w:cs="Arial"/>
                <w:b/>
              </w:rPr>
            </w:pPr>
            <w:r>
              <w:rPr>
                <w:rFonts w:ascii="Calibri" w:hAnsi="Calibri" w:cs="Arial"/>
                <w:b/>
              </w:rPr>
              <w:t>Secretariat:</w:t>
            </w:r>
          </w:p>
        </w:tc>
        <w:tc>
          <w:tcPr>
            <w:tcW w:w="12332" w:type="dxa"/>
            <w:shd w:val="clear" w:color="auto" w:fill="E6E6E6"/>
            <w:tcMar>
              <w:top w:w="120" w:type="dxa"/>
              <w:left w:w="120" w:type="dxa"/>
              <w:bottom w:w="120" w:type="dxa"/>
              <w:right w:w="120" w:type="dxa"/>
            </w:tcMar>
          </w:tcPr>
          <w:p w14:paraId="1A8A681A" w14:textId="3FDA316F" w:rsidR="00250614" w:rsidRPr="00870948" w:rsidRDefault="00C9086C" w:rsidP="00E027EF">
            <w:pPr>
              <w:rPr>
                <w:rFonts w:ascii="Calibri" w:hAnsi="Calibri" w:cs="Arial"/>
              </w:rPr>
            </w:pPr>
            <w:r>
              <w:rPr>
                <w:rFonts w:ascii="Calibri" w:hAnsi="Calibri" w:cs="Arial"/>
              </w:rPr>
              <w:t xml:space="preserve">Liz Conroy – Project </w:t>
            </w:r>
            <w:r w:rsidR="002E0397">
              <w:rPr>
                <w:rFonts w:ascii="Calibri" w:hAnsi="Calibri" w:cs="Arial"/>
              </w:rPr>
              <w:t>Manager</w:t>
            </w:r>
          </w:p>
        </w:tc>
      </w:tr>
    </w:tbl>
    <w:p w14:paraId="0848C0B9" w14:textId="77777777" w:rsidR="00946A56" w:rsidRDefault="00946A56" w:rsidP="00810C9C"/>
    <w:p w14:paraId="4936F692" w14:textId="77777777" w:rsidR="00A3498B" w:rsidRDefault="00A3498B" w:rsidP="00810C9C"/>
    <w:p w14:paraId="66D3C277" w14:textId="77777777" w:rsidR="00A3498B" w:rsidRDefault="00A3498B"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1"/>
        <w:gridCol w:w="3510"/>
        <w:gridCol w:w="1440"/>
        <w:gridCol w:w="1294"/>
      </w:tblGrid>
      <w:tr w:rsidR="00D41C9D" w:rsidRPr="000A0DA9" w14:paraId="70F09968" w14:textId="77777777" w:rsidTr="00D42F9C">
        <w:trPr>
          <w:tblHeader/>
        </w:trPr>
        <w:tc>
          <w:tcPr>
            <w:tcW w:w="14992" w:type="dxa"/>
            <w:gridSpan w:val="5"/>
            <w:shd w:val="clear" w:color="auto" w:fill="BFBFBF" w:themeFill="background1" w:themeFillShade="BF"/>
          </w:tcPr>
          <w:p w14:paraId="6A1634B3" w14:textId="77777777" w:rsidR="00D41C9D" w:rsidRPr="000A0DA9" w:rsidRDefault="00D41C9D" w:rsidP="00D41C9D">
            <w:pPr>
              <w:spacing w:before="40" w:after="40"/>
              <w:rPr>
                <w:rFonts w:ascii="Calibri" w:hAnsi="Calibri"/>
                <w:b/>
                <w:bCs/>
                <w:lang w:eastAsia="en-AU"/>
              </w:rPr>
            </w:pPr>
            <w:r w:rsidRPr="000A0DA9">
              <w:rPr>
                <w:rFonts w:ascii="Calibri" w:hAnsi="Calibri"/>
                <w:b/>
                <w:lang w:eastAsia="en-AU"/>
              </w:rPr>
              <w:lastRenderedPageBreak/>
              <w:t>1.</w:t>
            </w:r>
            <w:r>
              <w:rPr>
                <w:rFonts w:ascii="Calibri" w:hAnsi="Calibri"/>
                <w:b/>
                <w:lang w:eastAsia="en-AU"/>
              </w:rPr>
              <w:t xml:space="preserve"> </w:t>
            </w:r>
            <w:r>
              <w:rPr>
                <w:rFonts w:ascii="Calibri" w:hAnsi="Calibri"/>
                <w:b/>
                <w:bCs/>
                <w:lang w:eastAsia="en-AU"/>
              </w:rPr>
              <w:t>Welcome and Open</w:t>
            </w:r>
          </w:p>
        </w:tc>
      </w:tr>
      <w:tr w:rsidR="005F2FC9" w:rsidRPr="000A0DA9" w14:paraId="23991F89" w14:textId="77777777" w:rsidTr="00721CC2">
        <w:trPr>
          <w:tblHeader/>
        </w:trPr>
        <w:tc>
          <w:tcPr>
            <w:tcW w:w="1007" w:type="dxa"/>
            <w:shd w:val="clear" w:color="auto" w:fill="D9D9D9" w:themeFill="background1" w:themeFillShade="D9"/>
          </w:tcPr>
          <w:p w14:paraId="593A1793" w14:textId="77777777" w:rsidR="005F2FC9" w:rsidRPr="000A0DA9" w:rsidRDefault="005F2FC9" w:rsidP="00E027EF">
            <w:pPr>
              <w:spacing w:before="40" w:after="40"/>
              <w:rPr>
                <w:rFonts w:ascii="Calibri" w:hAnsi="Calibri"/>
                <w:b/>
                <w:bCs/>
                <w:lang w:eastAsia="en-AU"/>
              </w:rPr>
            </w:pPr>
            <w:r>
              <w:rPr>
                <w:rFonts w:ascii="Calibri" w:hAnsi="Calibri"/>
                <w:b/>
                <w:bCs/>
                <w:lang w:eastAsia="en-AU"/>
              </w:rPr>
              <w:t>Item</w:t>
            </w:r>
          </w:p>
        </w:tc>
        <w:tc>
          <w:tcPr>
            <w:tcW w:w="7741" w:type="dxa"/>
            <w:shd w:val="clear" w:color="auto" w:fill="D9D9D9" w:themeFill="background1" w:themeFillShade="D9"/>
          </w:tcPr>
          <w:p w14:paraId="24A758B7" w14:textId="77777777" w:rsidR="005F2FC9" w:rsidRPr="000A0DA9" w:rsidRDefault="005F2FC9" w:rsidP="005F2FC9">
            <w:pPr>
              <w:spacing w:before="40" w:after="40"/>
              <w:ind w:right="-108"/>
              <w:rPr>
                <w:rFonts w:ascii="Calibri" w:hAnsi="Calibri"/>
                <w:b/>
                <w:bCs/>
                <w:lang w:eastAsia="en-AU"/>
              </w:rPr>
            </w:pPr>
            <w:r>
              <w:rPr>
                <w:rFonts w:ascii="Calibri" w:hAnsi="Calibri"/>
                <w:b/>
                <w:bCs/>
                <w:lang w:eastAsia="en-AU"/>
              </w:rPr>
              <w:t xml:space="preserve">Agenda &amp; Discussion </w:t>
            </w:r>
          </w:p>
        </w:tc>
        <w:tc>
          <w:tcPr>
            <w:tcW w:w="3510" w:type="dxa"/>
            <w:shd w:val="clear" w:color="auto" w:fill="D9D9D9" w:themeFill="background1" w:themeFillShade="D9"/>
          </w:tcPr>
          <w:p w14:paraId="4303370D" w14:textId="77777777" w:rsidR="005F2FC9" w:rsidRPr="00FA490A" w:rsidRDefault="005F2FC9" w:rsidP="005F2FC9">
            <w:pPr>
              <w:spacing w:before="40" w:after="40"/>
              <w:ind w:right="-108"/>
              <w:rPr>
                <w:rFonts w:ascii="Calibri" w:hAnsi="Calibri"/>
                <w:b/>
                <w:bCs/>
                <w:lang w:eastAsia="en-AU"/>
              </w:rPr>
            </w:pPr>
            <w:r w:rsidRPr="00FA490A">
              <w:rPr>
                <w:rFonts w:ascii="Calibri" w:hAnsi="Calibri"/>
                <w:b/>
                <w:bCs/>
                <w:lang w:eastAsia="en-AU"/>
              </w:rPr>
              <w:t>Agreed Action</w:t>
            </w:r>
          </w:p>
        </w:tc>
        <w:tc>
          <w:tcPr>
            <w:tcW w:w="1440" w:type="dxa"/>
            <w:shd w:val="clear" w:color="auto" w:fill="D9D9D9" w:themeFill="background1" w:themeFillShade="D9"/>
          </w:tcPr>
          <w:p w14:paraId="6D63CE01"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94" w:type="dxa"/>
            <w:shd w:val="clear" w:color="auto" w:fill="D9D9D9" w:themeFill="background1" w:themeFillShade="D9"/>
          </w:tcPr>
          <w:p w14:paraId="28E2E5DD"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5F2FC9" w:rsidRPr="006B5852" w14:paraId="5D5D0EAC" w14:textId="77777777" w:rsidTr="00721CC2">
        <w:tc>
          <w:tcPr>
            <w:tcW w:w="1007" w:type="dxa"/>
          </w:tcPr>
          <w:p w14:paraId="445B92DA" w14:textId="77777777"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1.1</w:t>
            </w:r>
          </w:p>
        </w:tc>
        <w:tc>
          <w:tcPr>
            <w:tcW w:w="7741" w:type="dxa"/>
          </w:tcPr>
          <w:p w14:paraId="5F9CF5F3" w14:textId="1EA05AFC" w:rsidR="00AE095A"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Welcome and Apologies</w:t>
            </w:r>
          </w:p>
          <w:p w14:paraId="402E3671" w14:textId="023E5AF7" w:rsidR="00F90D67" w:rsidRPr="000F6C51" w:rsidRDefault="005F2FC9">
            <w:pPr>
              <w:pStyle w:val="ListParagraph"/>
              <w:numPr>
                <w:ilvl w:val="0"/>
                <w:numId w:val="7"/>
              </w:numPr>
              <w:spacing w:before="40" w:after="40"/>
              <w:rPr>
                <w:rFonts w:asciiTheme="minorHAnsi" w:hAnsiTheme="minorHAnsi"/>
                <w:b/>
                <w:lang w:eastAsia="en-AU"/>
              </w:rPr>
            </w:pPr>
            <w:r w:rsidRPr="006B5852">
              <w:rPr>
                <w:rFonts w:asciiTheme="minorHAnsi" w:hAnsiTheme="minorHAnsi"/>
                <w:lang w:eastAsia="en-AU"/>
              </w:rPr>
              <w:t>The meeting was opened</w:t>
            </w:r>
            <w:r w:rsidR="00D95C26">
              <w:rPr>
                <w:rFonts w:asciiTheme="minorHAnsi" w:hAnsiTheme="minorHAnsi"/>
                <w:lang w:eastAsia="en-AU"/>
              </w:rPr>
              <w:t xml:space="preserve"> </w:t>
            </w:r>
            <w:r w:rsidR="00A558A0">
              <w:rPr>
                <w:rFonts w:asciiTheme="minorHAnsi" w:hAnsiTheme="minorHAnsi"/>
                <w:lang w:eastAsia="en-AU"/>
              </w:rPr>
              <w:t>8.</w:t>
            </w:r>
            <w:r w:rsidR="00F650EE">
              <w:rPr>
                <w:rFonts w:asciiTheme="minorHAnsi" w:hAnsiTheme="minorHAnsi"/>
                <w:lang w:eastAsia="en-AU"/>
              </w:rPr>
              <w:t>04</w:t>
            </w:r>
            <w:r w:rsidR="004463AC">
              <w:rPr>
                <w:rFonts w:asciiTheme="minorHAnsi" w:hAnsiTheme="minorHAnsi"/>
                <w:lang w:eastAsia="en-AU"/>
              </w:rPr>
              <w:t>am Tuesday</w:t>
            </w:r>
            <w:r w:rsidR="00E070AB">
              <w:rPr>
                <w:rFonts w:asciiTheme="minorHAnsi" w:hAnsiTheme="minorHAnsi"/>
                <w:lang w:eastAsia="en-AU"/>
              </w:rPr>
              <w:t>,</w:t>
            </w:r>
            <w:r w:rsidR="004463AC">
              <w:rPr>
                <w:rFonts w:asciiTheme="minorHAnsi" w:hAnsiTheme="minorHAnsi"/>
                <w:lang w:eastAsia="en-AU"/>
              </w:rPr>
              <w:t xml:space="preserve"> </w:t>
            </w:r>
            <w:r w:rsidR="00F650EE">
              <w:rPr>
                <w:rFonts w:asciiTheme="minorHAnsi" w:hAnsiTheme="minorHAnsi"/>
                <w:lang w:eastAsia="en-AU"/>
              </w:rPr>
              <w:t>2</w:t>
            </w:r>
            <w:r w:rsidR="00F650EE" w:rsidRPr="00F650EE">
              <w:rPr>
                <w:rFonts w:asciiTheme="minorHAnsi" w:hAnsiTheme="minorHAnsi"/>
                <w:vertAlign w:val="superscript"/>
                <w:lang w:eastAsia="en-AU"/>
              </w:rPr>
              <w:t>nd</w:t>
            </w:r>
            <w:r w:rsidR="00F650EE">
              <w:rPr>
                <w:rFonts w:asciiTheme="minorHAnsi" w:hAnsiTheme="minorHAnsi"/>
                <w:lang w:eastAsia="en-AU"/>
              </w:rPr>
              <w:t xml:space="preserve"> June </w:t>
            </w:r>
            <w:r w:rsidR="008E008F">
              <w:rPr>
                <w:rFonts w:asciiTheme="minorHAnsi" w:hAnsiTheme="minorHAnsi"/>
                <w:lang w:eastAsia="en-AU"/>
              </w:rPr>
              <w:t xml:space="preserve"> 2026</w:t>
            </w:r>
            <w:r w:rsidR="006F2A1E">
              <w:rPr>
                <w:rFonts w:asciiTheme="minorHAnsi" w:hAnsiTheme="minorHAnsi"/>
                <w:lang w:eastAsia="en-AU"/>
              </w:rPr>
              <w:t>,</w:t>
            </w:r>
            <w:r w:rsidR="008721D3" w:rsidRPr="006B5852">
              <w:rPr>
                <w:rFonts w:asciiTheme="minorHAnsi" w:hAnsiTheme="minorHAnsi"/>
                <w:lang w:eastAsia="en-AU"/>
              </w:rPr>
              <w:t xml:space="preserve"> </w:t>
            </w:r>
            <w:r w:rsidR="006917FF" w:rsidRPr="006B5852">
              <w:rPr>
                <w:rFonts w:asciiTheme="minorHAnsi" w:hAnsiTheme="minorHAnsi"/>
                <w:lang w:eastAsia="en-AU"/>
              </w:rPr>
              <w:t xml:space="preserve">by </w:t>
            </w:r>
            <w:r w:rsidR="00482A2C">
              <w:rPr>
                <w:rFonts w:asciiTheme="minorHAnsi" w:hAnsiTheme="minorHAnsi"/>
                <w:lang w:eastAsia="en-AU"/>
              </w:rPr>
              <w:t>R. Richardson</w:t>
            </w:r>
          </w:p>
          <w:p w14:paraId="25142428" w14:textId="716FBA77" w:rsidR="000F6C51" w:rsidRPr="005E5A17" w:rsidRDefault="005E5A17">
            <w:pPr>
              <w:pStyle w:val="ListParagraph"/>
              <w:numPr>
                <w:ilvl w:val="0"/>
                <w:numId w:val="7"/>
              </w:numPr>
              <w:spacing w:before="40" w:after="40"/>
              <w:rPr>
                <w:rFonts w:asciiTheme="minorHAnsi" w:hAnsiTheme="minorHAnsi"/>
                <w:bCs/>
                <w:lang w:eastAsia="en-AU"/>
              </w:rPr>
            </w:pPr>
            <w:r w:rsidRPr="005E5A17">
              <w:rPr>
                <w:rFonts w:asciiTheme="minorHAnsi" w:hAnsiTheme="minorHAnsi"/>
                <w:bCs/>
                <w:lang w:eastAsia="en-AU"/>
              </w:rPr>
              <w:t>Acknowledgement of Country</w:t>
            </w:r>
          </w:p>
          <w:p w14:paraId="361CDE22" w14:textId="4564850E" w:rsidR="002B0F78" w:rsidRPr="00037CA9" w:rsidRDefault="005F2FC9">
            <w:pPr>
              <w:pStyle w:val="ListParagraph"/>
              <w:numPr>
                <w:ilvl w:val="0"/>
                <w:numId w:val="7"/>
              </w:numPr>
              <w:spacing w:before="40" w:after="40"/>
              <w:rPr>
                <w:rFonts w:asciiTheme="minorHAnsi" w:hAnsiTheme="minorHAnsi"/>
                <w:b/>
                <w:lang w:eastAsia="en-AU"/>
              </w:rPr>
            </w:pPr>
            <w:r w:rsidRPr="006B5852">
              <w:rPr>
                <w:rFonts w:asciiTheme="minorHAnsi" w:hAnsiTheme="minorHAnsi"/>
                <w:lang w:eastAsia="en-AU"/>
              </w:rPr>
              <w:t>Attendance and apologies</w:t>
            </w:r>
          </w:p>
          <w:p w14:paraId="52384B15" w14:textId="49CA11C4" w:rsidR="00DF2AD4" w:rsidRPr="0037292A" w:rsidRDefault="0037292A">
            <w:pPr>
              <w:pStyle w:val="ListParagraph"/>
              <w:numPr>
                <w:ilvl w:val="0"/>
                <w:numId w:val="7"/>
              </w:numPr>
              <w:spacing w:before="40" w:after="40"/>
              <w:rPr>
                <w:rFonts w:asciiTheme="minorHAnsi" w:hAnsiTheme="minorHAnsi"/>
                <w:b/>
                <w:lang w:eastAsia="en-AU"/>
              </w:rPr>
            </w:pPr>
            <w:r w:rsidRPr="0037292A">
              <w:rPr>
                <w:rFonts w:asciiTheme="minorHAnsi" w:hAnsiTheme="minorHAnsi"/>
                <w:lang w:eastAsia="en-AU"/>
              </w:rPr>
              <w:t>Welcome Se</w:t>
            </w:r>
            <w:r w:rsidR="006A6FD7">
              <w:rPr>
                <w:rFonts w:asciiTheme="minorHAnsi" w:hAnsiTheme="minorHAnsi"/>
                <w:lang w:eastAsia="en-AU"/>
              </w:rPr>
              <w:t>lena Turner</w:t>
            </w:r>
            <w:r w:rsidRPr="0037292A">
              <w:rPr>
                <w:rFonts w:asciiTheme="minorHAnsi" w:hAnsiTheme="minorHAnsi"/>
                <w:lang w:eastAsia="en-AU"/>
              </w:rPr>
              <w:t xml:space="preserve"> (FFW), </w:t>
            </w:r>
            <w:r w:rsidR="008A5397">
              <w:rPr>
                <w:rFonts w:asciiTheme="minorHAnsi" w:hAnsiTheme="minorHAnsi"/>
                <w:lang w:eastAsia="en-AU"/>
              </w:rPr>
              <w:t>as an observer</w:t>
            </w:r>
            <w:r w:rsidRPr="0037292A">
              <w:rPr>
                <w:rFonts w:asciiTheme="minorHAnsi" w:hAnsiTheme="minorHAnsi"/>
                <w:lang w:eastAsia="en-AU"/>
              </w:rPr>
              <w:t>.</w:t>
            </w:r>
          </w:p>
        </w:tc>
        <w:tc>
          <w:tcPr>
            <w:tcW w:w="3510" w:type="dxa"/>
          </w:tcPr>
          <w:p w14:paraId="2CC14273" w14:textId="7D7B334A" w:rsidR="00C9086C" w:rsidRPr="00914508" w:rsidRDefault="00914508" w:rsidP="00914508">
            <w:pPr>
              <w:spacing w:before="40" w:after="40"/>
              <w:rPr>
                <w:rFonts w:asciiTheme="minorHAnsi" w:hAnsiTheme="minorHAnsi"/>
                <w:b/>
                <w:lang w:eastAsia="en-AU"/>
              </w:rPr>
            </w:pPr>
            <w:r w:rsidRPr="00914508">
              <w:rPr>
                <w:rFonts w:asciiTheme="minorHAnsi" w:hAnsiTheme="minorHAnsi"/>
                <w:lang w:eastAsia="en-AU"/>
              </w:rPr>
              <w:t>Apologies</w:t>
            </w:r>
          </w:p>
          <w:p w14:paraId="4D32CB7D" w14:textId="665F09E1" w:rsidR="002862E6" w:rsidRDefault="00EE012F">
            <w:pPr>
              <w:pStyle w:val="ListParagraph"/>
              <w:numPr>
                <w:ilvl w:val="0"/>
                <w:numId w:val="8"/>
              </w:numPr>
              <w:spacing w:before="60" w:after="60"/>
              <w:rPr>
                <w:rFonts w:asciiTheme="minorHAnsi" w:hAnsiTheme="minorHAnsi"/>
                <w:lang w:eastAsia="en-AU"/>
              </w:rPr>
            </w:pPr>
            <w:r>
              <w:rPr>
                <w:rFonts w:asciiTheme="minorHAnsi" w:hAnsiTheme="minorHAnsi"/>
                <w:lang w:eastAsia="en-AU"/>
              </w:rPr>
              <w:t>Sarah Prest</w:t>
            </w:r>
          </w:p>
          <w:p w14:paraId="297A138A" w14:textId="23803594" w:rsidR="00EE012F" w:rsidRDefault="00EE012F">
            <w:pPr>
              <w:pStyle w:val="ListParagraph"/>
              <w:numPr>
                <w:ilvl w:val="0"/>
                <w:numId w:val="8"/>
              </w:numPr>
              <w:spacing w:before="60" w:after="60"/>
              <w:rPr>
                <w:rFonts w:asciiTheme="minorHAnsi" w:hAnsiTheme="minorHAnsi"/>
                <w:lang w:eastAsia="en-AU"/>
              </w:rPr>
            </w:pPr>
            <w:r>
              <w:rPr>
                <w:rFonts w:asciiTheme="minorHAnsi" w:hAnsiTheme="minorHAnsi"/>
                <w:lang w:eastAsia="en-AU"/>
              </w:rPr>
              <w:t>Tony Kruger</w:t>
            </w:r>
          </w:p>
          <w:p w14:paraId="3B39796A" w14:textId="7FC16511" w:rsidR="00EE012F" w:rsidRDefault="00EE012F">
            <w:pPr>
              <w:pStyle w:val="ListParagraph"/>
              <w:numPr>
                <w:ilvl w:val="0"/>
                <w:numId w:val="8"/>
              </w:numPr>
              <w:spacing w:before="60" w:after="60"/>
              <w:rPr>
                <w:rFonts w:asciiTheme="minorHAnsi" w:hAnsiTheme="minorHAnsi"/>
                <w:lang w:eastAsia="en-AU"/>
              </w:rPr>
            </w:pPr>
            <w:r>
              <w:rPr>
                <w:rFonts w:asciiTheme="minorHAnsi" w:hAnsiTheme="minorHAnsi"/>
                <w:lang w:eastAsia="en-AU"/>
              </w:rPr>
              <w:t>Medene Woods</w:t>
            </w:r>
          </w:p>
          <w:p w14:paraId="2DB0BE0E" w14:textId="6A679692" w:rsidR="00EE012F" w:rsidRDefault="00EE012F">
            <w:pPr>
              <w:pStyle w:val="ListParagraph"/>
              <w:numPr>
                <w:ilvl w:val="0"/>
                <w:numId w:val="8"/>
              </w:numPr>
              <w:spacing w:before="60" w:after="60"/>
              <w:rPr>
                <w:rFonts w:asciiTheme="minorHAnsi" w:hAnsiTheme="minorHAnsi"/>
                <w:lang w:eastAsia="en-AU"/>
              </w:rPr>
            </w:pPr>
            <w:r>
              <w:rPr>
                <w:rFonts w:asciiTheme="minorHAnsi" w:hAnsiTheme="minorHAnsi"/>
                <w:lang w:eastAsia="en-AU"/>
              </w:rPr>
              <w:t>Elaine Wallce</w:t>
            </w:r>
          </w:p>
          <w:p w14:paraId="2E96E6FA" w14:textId="61407034" w:rsidR="0063056A" w:rsidRPr="00F650EE" w:rsidRDefault="00EE012F">
            <w:pPr>
              <w:pStyle w:val="ListParagraph"/>
              <w:numPr>
                <w:ilvl w:val="0"/>
                <w:numId w:val="8"/>
              </w:numPr>
              <w:spacing w:before="60" w:after="60"/>
              <w:rPr>
                <w:rFonts w:asciiTheme="minorHAnsi" w:hAnsiTheme="minorHAnsi"/>
                <w:lang w:eastAsia="en-AU"/>
              </w:rPr>
            </w:pPr>
            <w:r>
              <w:rPr>
                <w:rFonts w:asciiTheme="minorHAnsi" w:hAnsiTheme="minorHAnsi"/>
                <w:lang w:eastAsia="en-AU"/>
              </w:rPr>
              <w:t>Alfio Balsamo</w:t>
            </w:r>
          </w:p>
          <w:p w14:paraId="54A53C85" w14:textId="7EFDD7CC" w:rsidR="002862E6" w:rsidRPr="0063056A" w:rsidRDefault="002862E6" w:rsidP="0063056A">
            <w:pPr>
              <w:spacing w:before="60" w:after="60"/>
              <w:rPr>
                <w:rFonts w:asciiTheme="minorHAnsi" w:hAnsiTheme="minorHAnsi"/>
                <w:lang w:eastAsia="en-AU"/>
              </w:rPr>
            </w:pPr>
          </w:p>
        </w:tc>
        <w:tc>
          <w:tcPr>
            <w:tcW w:w="1440" w:type="dxa"/>
          </w:tcPr>
          <w:p w14:paraId="620F96A0" w14:textId="4463E350" w:rsidR="005F2FC9" w:rsidRPr="006B5852" w:rsidRDefault="005F65D0" w:rsidP="000267A6">
            <w:pPr>
              <w:spacing w:before="40" w:after="40"/>
              <w:jc w:val="center"/>
              <w:rPr>
                <w:rFonts w:asciiTheme="minorHAnsi" w:hAnsiTheme="minorHAnsi"/>
                <w:lang w:eastAsia="en-AU"/>
              </w:rPr>
            </w:pPr>
            <w:r>
              <w:rPr>
                <w:rFonts w:asciiTheme="minorHAnsi" w:hAnsiTheme="minorHAnsi"/>
                <w:lang w:eastAsia="en-AU"/>
              </w:rPr>
              <w:t>Rohan Richardson</w:t>
            </w:r>
          </w:p>
        </w:tc>
        <w:tc>
          <w:tcPr>
            <w:tcW w:w="1294" w:type="dxa"/>
          </w:tcPr>
          <w:p w14:paraId="0B126FF0" w14:textId="77777777" w:rsidR="005F2FC9" w:rsidRPr="006B5852" w:rsidRDefault="005F2FC9" w:rsidP="005F2FC9">
            <w:pPr>
              <w:spacing w:before="40" w:after="40"/>
              <w:rPr>
                <w:rFonts w:asciiTheme="minorHAnsi" w:hAnsiTheme="minorHAnsi"/>
                <w:lang w:eastAsia="en-AU"/>
              </w:rPr>
            </w:pPr>
          </w:p>
        </w:tc>
      </w:tr>
      <w:tr w:rsidR="005F2FC9" w:rsidRPr="006B5852" w14:paraId="563009FE" w14:textId="77777777" w:rsidTr="00721CC2">
        <w:tc>
          <w:tcPr>
            <w:tcW w:w="1007" w:type="dxa"/>
          </w:tcPr>
          <w:p w14:paraId="46D7709A" w14:textId="749A6DDD"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w:t>
            </w:r>
            <w:r w:rsidR="003710B2">
              <w:rPr>
                <w:rFonts w:asciiTheme="minorHAnsi" w:hAnsiTheme="minorHAnsi"/>
                <w:b/>
                <w:lang w:eastAsia="en-AU"/>
              </w:rPr>
              <w:t>2</w:t>
            </w:r>
          </w:p>
          <w:p w14:paraId="5207A008" w14:textId="77777777" w:rsidR="005F2FC9" w:rsidRPr="006B5852" w:rsidRDefault="005F2FC9" w:rsidP="0031563B">
            <w:pPr>
              <w:spacing w:before="40" w:after="40"/>
              <w:jc w:val="right"/>
              <w:rPr>
                <w:rFonts w:asciiTheme="minorHAnsi" w:hAnsiTheme="minorHAnsi"/>
                <w:b/>
                <w:lang w:eastAsia="en-AU"/>
              </w:rPr>
            </w:pPr>
          </w:p>
        </w:tc>
        <w:tc>
          <w:tcPr>
            <w:tcW w:w="7741" w:type="dxa"/>
          </w:tcPr>
          <w:p w14:paraId="6F843D68" w14:textId="12D508E9" w:rsidR="00DB3A44" w:rsidRPr="00E24BFD" w:rsidRDefault="00C62E94" w:rsidP="00EF7D2C">
            <w:pPr>
              <w:spacing w:before="40" w:after="40"/>
              <w:rPr>
                <w:rFonts w:asciiTheme="minorHAnsi" w:hAnsiTheme="minorHAnsi"/>
                <w:b/>
                <w:lang w:eastAsia="en-AU"/>
              </w:rPr>
            </w:pPr>
            <w:r>
              <w:rPr>
                <w:rFonts w:asciiTheme="minorHAnsi" w:hAnsiTheme="minorHAnsi"/>
                <w:b/>
                <w:lang w:eastAsia="en-AU"/>
              </w:rPr>
              <w:t>Committee Member Terms of Reference</w:t>
            </w:r>
            <w:r w:rsidR="008C1DCD">
              <w:rPr>
                <w:rFonts w:asciiTheme="minorHAnsi" w:hAnsiTheme="minorHAnsi"/>
                <w:b/>
                <w:lang w:eastAsia="en-AU"/>
              </w:rPr>
              <w:t xml:space="preserve"> </w:t>
            </w:r>
          </w:p>
          <w:p w14:paraId="71FC3DFE" w14:textId="77777777" w:rsidR="009C5CF3" w:rsidRDefault="000F03A1">
            <w:pPr>
              <w:pStyle w:val="ListParagraph"/>
              <w:numPr>
                <w:ilvl w:val="0"/>
                <w:numId w:val="15"/>
              </w:numPr>
              <w:spacing w:before="40" w:after="40"/>
              <w:rPr>
                <w:rFonts w:asciiTheme="minorHAnsi" w:hAnsiTheme="minorHAnsi"/>
                <w:lang w:eastAsia="en-AU"/>
              </w:rPr>
            </w:pPr>
            <w:r w:rsidRPr="000F03A1">
              <w:rPr>
                <w:rFonts w:asciiTheme="minorHAnsi" w:hAnsiTheme="minorHAnsi"/>
                <w:lang w:eastAsia="en-AU"/>
              </w:rPr>
              <w:t xml:space="preserve">Terms of Reference </w:t>
            </w:r>
            <w:r w:rsidR="009C5CF3">
              <w:rPr>
                <w:rFonts w:asciiTheme="minorHAnsi" w:hAnsiTheme="minorHAnsi"/>
                <w:lang w:eastAsia="en-AU"/>
              </w:rPr>
              <w:t>have been</w:t>
            </w:r>
            <w:r w:rsidRPr="000F03A1">
              <w:rPr>
                <w:rFonts w:asciiTheme="minorHAnsi" w:hAnsiTheme="minorHAnsi"/>
                <w:lang w:eastAsia="en-AU"/>
              </w:rPr>
              <w:t xml:space="preserve"> circulated to all Committee Members and submitted to DTET for approval by </w:t>
            </w:r>
            <w:r w:rsidRPr="009C5CF3">
              <w:rPr>
                <w:rFonts w:asciiTheme="minorHAnsi" w:hAnsiTheme="minorHAnsi"/>
                <w:lang w:eastAsia="en-AU"/>
              </w:rPr>
              <w:t>30 November 2025.</w:t>
            </w:r>
            <w:r w:rsidRPr="000F03A1">
              <w:rPr>
                <w:rFonts w:asciiTheme="minorHAnsi" w:hAnsiTheme="minorHAnsi"/>
                <w:lang w:eastAsia="en-AU"/>
              </w:rPr>
              <w:t xml:space="preserve"> </w:t>
            </w:r>
          </w:p>
          <w:p w14:paraId="3F34BE9C" w14:textId="33016BA5" w:rsidR="00752E38" w:rsidRPr="006B5852" w:rsidRDefault="000F03A1">
            <w:pPr>
              <w:pStyle w:val="ListParagraph"/>
              <w:numPr>
                <w:ilvl w:val="0"/>
                <w:numId w:val="15"/>
              </w:numPr>
              <w:spacing w:before="40" w:after="40"/>
              <w:rPr>
                <w:rFonts w:asciiTheme="minorHAnsi" w:hAnsiTheme="minorHAnsi"/>
                <w:lang w:eastAsia="en-AU"/>
              </w:rPr>
            </w:pPr>
            <w:r w:rsidRPr="000F03A1">
              <w:rPr>
                <w:rFonts w:asciiTheme="minorHAnsi" w:hAnsiTheme="minorHAnsi"/>
                <w:lang w:eastAsia="en-AU"/>
              </w:rPr>
              <w:t xml:space="preserve">The Terms of Reference will be taken as endorsed unless feedback is received from DTET </w:t>
            </w:r>
          </w:p>
        </w:tc>
        <w:tc>
          <w:tcPr>
            <w:tcW w:w="3510" w:type="dxa"/>
          </w:tcPr>
          <w:p w14:paraId="65813C03" w14:textId="25B92393" w:rsidR="00721CC2" w:rsidRPr="006B5852" w:rsidRDefault="000B27BF" w:rsidP="000267A6">
            <w:pPr>
              <w:spacing w:before="40" w:after="40"/>
              <w:jc w:val="center"/>
              <w:rPr>
                <w:rFonts w:asciiTheme="minorHAnsi" w:hAnsiTheme="minorHAnsi"/>
                <w:lang w:eastAsia="en-AU"/>
              </w:rPr>
            </w:pPr>
            <w:r>
              <w:rPr>
                <w:rFonts w:asciiTheme="minorHAnsi" w:hAnsiTheme="minorHAnsi"/>
                <w:lang w:eastAsia="en-AU"/>
              </w:rPr>
              <w:object w:dxaOrig="1520" w:dyaOrig="989" w14:anchorId="4A96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1" o:title=""/>
                </v:shape>
                <o:OLEObject Type="Embed" ProgID="Acrobat.Document.DC" ShapeID="_x0000_i1025" DrawAspect="Icon" ObjectID="_1843379394" r:id="rId12"/>
              </w:object>
            </w:r>
          </w:p>
        </w:tc>
        <w:tc>
          <w:tcPr>
            <w:tcW w:w="1440" w:type="dxa"/>
          </w:tcPr>
          <w:p w14:paraId="29E83B06" w14:textId="3B73DA8B" w:rsidR="00721CC2" w:rsidRPr="006B5852" w:rsidRDefault="00237866" w:rsidP="000267A6">
            <w:pPr>
              <w:spacing w:before="40" w:after="40"/>
              <w:jc w:val="center"/>
              <w:rPr>
                <w:rFonts w:asciiTheme="minorHAnsi" w:hAnsiTheme="minorHAnsi"/>
                <w:lang w:eastAsia="en-AU"/>
              </w:rPr>
            </w:pPr>
            <w:r>
              <w:rPr>
                <w:rFonts w:asciiTheme="minorHAnsi" w:hAnsiTheme="minorHAnsi"/>
                <w:lang w:eastAsia="en-AU"/>
              </w:rPr>
              <w:t>Liz Conroy</w:t>
            </w:r>
          </w:p>
        </w:tc>
        <w:tc>
          <w:tcPr>
            <w:tcW w:w="1294" w:type="dxa"/>
          </w:tcPr>
          <w:p w14:paraId="4D2D194A" w14:textId="669ABA6F" w:rsidR="00721CC2" w:rsidRPr="006B5852" w:rsidRDefault="00B049F2" w:rsidP="00721CC2">
            <w:pPr>
              <w:spacing w:before="40" w:after="40"/>
              <w:rPr>
                <w:rFonts w:asciiTheme="minorHAnsi" w:hAnsiTheme="minorHAnsi"/>
                <w:lang w:eastAsia="en-AU"/>
              </w:rPr>
            </w:pPr>
            <w:r>
              <w:rPr>
                <w:rFonts w:asciiTheme="minorHAnsi" w:hAnsiTheme="minorHAnsi"/>
                <w:lang w:eastAsia="en-AU"/>
              </w:rPr>
              <w:t>Closed</w:t>
            </w:r>
            <w:r w:rsidR="000B27BF">
              <w:rPr>
                <w:rFonts w:asciiTheme="minorHAnsi" w:hAnsiTheme="minorHAnsi"/>
                <w:lang w:eastAsia="en-AU"/>
              </w:rPr>
              <w:t xml:space="preserve"> 03.02.2026</w:t>
            </w:r>
          </w:p>
        </w:tc>
      </w:tr>
    </w:tbl>
    <w:p w14:paraId="1D83B4FB" w14:textId="60C2BE66" w:rsidR="002D6B38" w:rsidRPr="00C95634" w:rsidRDefault="00C95634" w:rsidP="00C95634">
      <w:pPr>
        <w:tabs>
          <w:tab w:val="left" w:pos="14060"/>
        </w:tabs>
      </w:pPr>
      <w:r>
        <w:tab/>
      </w: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8"/>
        <w:gridCol w:w="3544"/>
        <w:gridCol w:w="1417"/>
        <w:gridCol w:w="1276"/>
      </w:tblGrid>
      <w:tr w:rsidR="00D41C9D" w:rsidRPr="000A0DA9" w14:paraId="290EBBC6" w14:textId="77777777" w:rsidTr="00D42F9C">
        <w:trPr>
          <w:tblHeader/>
        </w:trPr>
        <w:tc>
          <w:tcPr>
            <w:tcW w:w="14992" w:type="dxa"/>
            <w:gridSpan w:val="5"/>
            <w:shd w:val="clear" w:color="auto" w:fill="BFBFBF" w:themeFill="background1" w:themeFillShade="BF"/>
          </w:tcPr>
          <w:p w14:paraId="657733E5" w14:textId="77777777" w:rsidR="00D41C9D" w:rsidRPr="000A0DA9" w:rsidRDefault="00D41C9D" w:rsidP="006917FF">
            <w:pPr>
              <w:spacing w:before="40" w:after="40"/>
              <w:rPr>
                <w:rFonts w:ascii="Calibri" w:hAnsi="Calibri"/>
                <w:b/>
                <w:bCs/>
                <w:lang w:eastAsia="en-AU"/>
              </w:rPr>
            </w:pPr>
            <w:r>
              <w:rPr>
                <w:rFonts w:ascii="Calibri" w:hAnsi="Calibri"/>
                <w:b/>
                <w:lang w:eastAsia="en-AU"/>
              </w:rPr>
              <w:t>2</w:t>
            </w:r>
            <w:r w:rsidRPr="000A0DA9">
              <w:rPr>
                <w:rFonts w:ascii="Calibri" w:hAnsi="Calibri"/>
                <w:b/>
                <w:lang w:eastAsia="en-AU"/>
              </w:rPr>
              <w:t>.</w:t>
            </w:r>
            <w:r>
              <w:rPr>
                <w:rFonts w:ascii="Calibri" w:hAnsi="Calibri"/>
                <w:b/>
                <w:lang w:eastAsia="en-AU"/>
              </w:rPr>
              <w:t xml:space="preserve"> </w:t>
            </w:r>
            <w:r w:rsidR="006917FF">
              <w:rPr>
                <w:rFonts w:ascii="Calibri" w:hAnsi="Calibri"/>
                <w:b/>
                <w:bCs/>
                <w:lang w:eastAsia="en-AU"/>
              </w:rPr>
              <w:t>Standing Agenda</w:t>
            </w:r>
          </w:p>
        </w:tc>
      </w:tr>
      <w:tr w:rsidR="00FA490A" w:rsidRPr="000A0DA9" w14:paraId="7D9A7F1A" w14:textId="77777777" w:rsidTr="00324622">
        <w:trPr>
          <w:tblHeader/>
        </w:trPr>
        <w:tc>
          <w:tcPr>
            <w:tcW w:w="1007" w:type="dxa"/>
            <w:shd w:val="clear" w:color="auto" w:fill="D9D9D9" w:themeFill="background1" w:themeFillShade="D9"/>
          </w:tcPr>
          <w:p w14:paraId="35465DC4" w14:textId="77777777" w:rsidR="00FA490A" w:rsidRPr="000A0DA9" w:rsidRDefault="00FA490A" w:rsidP="00701013">
            <w:pPr>
              <w:spacing w:before="40" w:after="40"/>
              <w:rPr>
                <w:rFonts w:ascii="Calibri" w:hAnsi="Calibri"/>
                <w:b/>
                <w:bCs/>
                <w:lang w:eastAsia="en-AU"/>
              </w:rPr>
            </w:pPr>
            <w:r>
              <w:rPr>
                <w:rFonts w:ascii="Calibri" w:hAnsi="Calibri"/>
                <w:b/>
                <w:bCs/>
                <w:lang w:eastAsia="en-AU"/>
              </w:rPr>
              <w:t>Item</w:t>
            </w:r>
          </w:p>
        </w:tc>
        <w:tc>
          <w:tcPr>
            <w:tcW w:w="7748" w:type="dxa"/>
            <w:shd w:val="clear" w:color="auto" w:fill="D9D9D9" w:themeFill="background1" w:themeFillShade="D9"/>
          </w:tcPr>
          <w:p w14:paraId="678802F0" w14:textId="77777777" w:rsidR="00FA490A" w:rsidRPr="000A0DA9" w:rsidRDefault="00FA490A" w:rsidP="00FA490A">
            <w:pPr>
              <w:spacing w:before="40" w:after="40"/>
              <w:ind w:right="-108"/>
              <w:rPr>
                <w:rFonts w:ascii="Calibri" w:hAnsi="Calibri"/>
                <w:b/>
                <w:bCs/>
                <w:lang w:eastAsia="en-AU"/>
              </w:rPr>
            </w:pPr>
            <w:r>
              <w:rPr>
                <w:rFonts w:ascii="Calibri" w:hAnsi="Calibri"/>
                <w:b/>
                <w:bCs/>
                <w:lang w:eastAsia="en-AU"/>
              </w:rPr>
              <w:t xml:space="preserve">Agenda &amp; Discussion </w:t>
            </w:r>
          </w:p>
        </w:tc>
        <w:tc>
          <w:tcPr>
            <w:tcW w:w="3544" w:type="dxa"/>
            <w:shd w:val="clear" w:color="auto" w:fill="D9D9D9" w:themeFill="background1" w:themeFillShade="D9"/>
          </w:tcPr>
          <w:p w14:paraId="67E5B01D" w14:textId="77777777" w:rsidR="00FA490A" w:rsidRPr="00FA490A" w:rsidRDefault="00FA490A" w:rsidP="00FA490A">
            <w:pPr>
              <w:spacing w:before="40" w:after="40"/>
              <w:ind w:right="-108"/>
              <w:rPr>
                <w:rFonts w:ascii="Calibri" w:hAnsi="Calibri"/>
                <w:b/>
                <w:bCs/>
                <w:lang w:eastAsia="en-AU"/>
              </w:rPr>
            </w:pPr>
            <w:r w:rsidRPr="00FA490A">
              <w:rPr>
                <w:rFonts w:ascii="Calibri" w:hAnsi="Calibri"/>
                <w:b/>
                <w:bCs/>
                <w:lang w:eastAsia="en-AU"/>
              </w:rPr>
              <w:t>Agreed Action</w:t>
            </w:r>
          </w:p>
        </w:tc>
        <w:tc>
          <w:tcPr>
            <w:tcW w:w="1417" w:type="dxa"/>
            <w:shd w:val="clear" w:color="auto" w:fill="D9D9D9" w:themeFill="background1" w:themeFillShade="D9"/>
          </w:tcPr>
          <w:p w14:paraId="71A23D32"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76" w:type="dxa"/>
            <w:shd w:val="clear" w:color="auto" w:fill="D9D9D9" w:themeFill="background1" w:themeFillShade="D9"/>
          </w:tcPr>
          <w:p w14:paraId="7812A03F"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FA490A" w:rsidRPr="000A0DA9" w14:paraId="7FB7697C" w14:textId="77777777" w:rsidTr="00FA490A">
        <w:tc>
          <w:tcPr>
            <w:tcW w:w="1007" w:type="dxa"/>
          </w:tcPr>
          <w:p w14:paraId="2B0B1024" w14:textId="0A60308D" w:rsidR="00FA490A" w:rsidRPr="000A0DA9" w:rsidRDefault="00FA490A" w:rsidP="00701013">
            <w:pPr>
              <w:spacing w:before="40" w:after="40"/>
              <w:rPr>
                <w:rFonts w:ascii="Calibri" w:hAnsi="Calibri"/>
                <w:b/>
                <w:lang w:eastAsia="en-AU"/>
              </w:rPr>
            </w:pPr>
            <w:r>
              <w:rPr>
                <w:rFonts w:ascii="Calibri" w:hAnsi="Calibri"/>
                <w:b/>
                <w:lang w:eastAsia="en-AU"/>
              </w:rPr>
              <w:t>2</w:t>
            </w:r>
            <w:r w:rsidRPr="000A0DA9">
              <w:rPr>
                <w:rFonts w:ascii="Calibri" w:hAnsi="Calibri"/>
                <w:b/>
                <w:lang w:eastAsia="en-AU"/>
              </w:rPr>
              <w:t>.</w:t>
            </w:r>
            <w:r w:rsidR="004238BA">
              <w:rPr>
                <w:rFonts w:ascii="Calibri" w:hAnsi="Calibri"/>
                <w:b/>
                <w:lang w:eastAsia="en-AU"/>
              </w:rPr>
              <w:t>1</w:t>
            </w:r>
          </w:p>
        </w:tc>
        <w:tc>
          <w:tcPr>
            <w:tcW w:w="7748" w:type="dxa"/>
          </w:tcPr>
          <w:p w14:paraId="0F5ED002" w14:textId="77777777" w:rsidR="00BD0B44" w:rsidRPr="00C006B3" w:rsidRDefault="006C65B6" w:rsidP="00C006B3">
            <w:pPr>
              <w:spacing w:before="40" w:after="40"/>
              <w:rPr>
                <w:rFonts w:ascii="Calibri" w:hAnsi="Calibri"/>
                <w:lang w:eastAsia="en-AU"/>
              </w:rPr>
            </w:pPr>
            <w:r w:rsidRPr="00C006B3">
              <w:rPr>
                <w:rFonts w:ascii="Calibri" w:hAnsi="Calibri"/>
                <w:b/>
                <w:lang w:eastAsia="en-AU"/>
              </w:rPr>
              <w:t>Confirmation of previous minutes</w:t>
            </w:r>
            <w:r w:rsidR="00BD0B44" w:rsidRPr="00C006B3">
              <w:rPr>
                <w:rFonts w:ascii="Calibri" w:hAnsi="Calibri"/>
                <w:b/>
                <w:lang w:eastAsia="en-AU"/>
              </w:rPr>
              <w:t xml:space="preserve"> </w:t>
            </w:r>
          </w:p>
          <w:p w14:paraId="7013749A" w14:textId="673C5F2F" w:rsidR="00965B84" w:rsidRDefault="00BD0B44" w:rsidP="00965B84">
            <w:pPr>
              <w:pStyle w:val="ListParagraph"/>
              <w:numPr>
                <w:ilvl w:val="0"/>
                <w:numId w:val="6"/>
              </w:numPr>
              <w:spacing w:before="40" w:after="40"/>
              <w:rPr>
                <w:rFonts w:ascii="Calibri" w:hAnsi="Calibri"/>
                <w:lang w:eastAsia="en-AU"/>
              </w:rPr>
            </w:pPr>
            <w:r>
              <w:rPr>
                <w:rFonts w:ascii="Calibri" w:hAnsi="Calibri"/>
                <w:lang w:eastAsia="en-AU"/>
              </w:rPr>
              <w:t xml:space="preserve">The minutes from the previous meeting held </w:t>
            </w:r>
            <w:r w:rsidR="00B52B27">
              <w:rPr>
                <w:rFonts w:ascii="Calibri" w:hAnsi="Calibri"/>
                <w:lang w:eastAsia="en-AU"/>
              </w:rPr>
              <w:t>were</w:t>
            </w:r>
            <w:r>
              <w:rPr>
                <w:rFonts w:ascii="Calibri" w:hAnsi="Calibri"/>
                <w:lang w:eastAsia="en-AU"/>
              </w:rPr>
              <w:t xml:space="preserve"> accepted as a true and accurate</w:t>
            </w:r>
            <w:r w:rsidR="00BA0512">
              <w:rPr>
                <w:rFonts w:ascii="Calibri" w:hAnsi="Calibri"/>
                <w:lang w:eastAsia="en-AU"/>
              </w:rPr>
              <w:t>.</w:t>
            </w:r>
          </w:p>
          <w:p w14:paraId="6D0DD502" w14:textId="77777777" w:rsidR="00BD0D2E" w:rsidRPr="00BD0D2E" w:rsidRDefault="00BD0D2E" w:rsidP="00BD0D2E">
            <w:pPr>
              <w:spacing w:before="40" w:after="40"/>
              <w:rPr>
                <w:rFonts w:ascii="Calibri" w:hAnsi="Calibri"/>
                <w:lang w:eastAsia="en-AU"/>
              </w:rPr>
            </w:pPr>
          </w:p>
        </w:tc>
        <w:tc>
          <w:tcPr>
            <w:tcW w:w="3544" w:type="dxa"/>
          </w:tcPr>
          <w:p w14:paraId="5D310CD2" w14:textId="12D80FEB" w:rsidR="00777840" w:rsidRDefault="00777840" w:rsidP="00777840">
            <w:pPr>
              <w:spacing w:before="40" w:after="40"/>
              <w:jc w:val="center"/>
              <w:rPr>
                <w:rFonts w:cs="Arial"/>
                <w:szCs w:val="20"/>
              </w:rPr>
            </w:pPr>
          </w:p>
          <w:bookmarkStart w:id="0" w:name="_MON_1841993902"/>
          <w:bookmarkEnd w:id="0"/>
          <w:p w14:paraId="46B19953" w14:textId="1C433989" w:rsidR="00777840" w:rsidRPr="00777840" w:rsidRDefault="00EE012F" w:rsidP="00E71A35">
            <w:pPr>
              <w:pStyle w:val="ListParagraph"/>
              <w:spacing w:before="40" w:after="40"/>
              <w:ind w:left="360"/>
              <w:jc w:val="center"/>
              <w:rPr>
                <w:rFonts w:cs="Arial"/>
                <w:szCs w:val="20"/>
              </w:rPr>
            </w:pPr>
            <w:r>
              <w:rPr>
                <w:rFonts w:cs="Arial"/>
                <w:szCs w:val="20"/>
              </w:rPr>
              <w:object w:dxaOrig="1520" w:dyaOrig="989" w14:anchorId="5A030526">
                <v:shape id="_x0000_i1026" type="#_x0000_t75" style="width:76.2pt;height:49.2pt" o:ole="">
                  <v:imagedata r:id="rId13" o:title=""/>
                </v:shape>
                <o:OLEObject Type="Embed" ProgID="Word.Document.12" ShapeID="_x0000_i1026" DrawAspect="Icon" ObjectID="_1843379395" r:id="rId14">
                  <o:FieldCodes>\s</o:FieldCodes>
                </o:OLEObject>
              </w:object>
            </w:r>
          </w:p>
        </w:tc>
        <w:tc>
          <w:tcPr>
            <w:tcW w:w="1417" w:type="dxa"/>
          </w:tcPr>
          <w:p w14:paraId="2653D8B3" w14:textId="278609E1" w:rsidR="003C696E" w:rsidRPr="00FA490A" w:rsidRDefault="005D28EE" w:rsidP="000267A6">
            <w:pPr>
              <w:spacing w:before="40" w:after="40"/>
              <w:jc w:val="center"/>
              <w:rPr>
                <w:rFonts w:ascii="Calibri" w:hAnsi="Calibri"/>
                <w:lang w:eastAsia="en-AU"/>
              </w:rPr>
            </w:pPr>
            <w:r>
              <w:rPr>
                <w:rFonts w:asciiTheme="minorHAnsi" w:hAnsiTheme="minorHAnsi"/>
                <w:lang w:eastAsia="en-AU"/>
              </w:rPr>
              <w:t>Rohan Richardson</w:t>
            </w:r>
          </w:p>
        </w:tc>
        <w:tc>
          <w:tcPr>
            <w:tcW w:w="1276" w:type="dxa"/>
          </w:tcPr>
          <w:p w14:paraId="79AD12CE" w14:textId="7AA426BB" w:rsidR="003C696E" w:rsidRPr="00FA490A" w:rsidRDefault="009E66C3" w:rsidP="00FA490A">
            <w:pPr>
              <w:spacing w:before="40" w:after="40"/>
              <w:rPr>
                <w:rFonts w:ascii="Calibri" w:hAnsi="Calibri"/>
                <w:lang w:eastAsia="en-AU"/>
              </w:rPr>
            </w:pPr>
            <w:r>
              <w:rPr>
                <w:rFonts w:ascii="Calibri" w:hAnsi="Calibri"/>
                <w:lang w:eastAsia="en-AU"/>
              </w:rPr>
              <w:t>All agreed</w:t>
            </w:r>
          </w:p>
        </w:tc>
      </w:tr>
      <w:tr w:rsidR="003710B2" w:rsidRPr="000A0DA9" w14:paraId="68649425" w14:textId="77777777" w:rsidTr="00FA490A">
        <w:tc>
          <w:tcPr>
            <w:tcW w:w="1007" w:type="dxa"/>
          </w:tcPr>
          <w:p w14:paraId="35694C8B" w14:textId="72897399" w:rsidR="003710B2" w:rsidRDefault="004238BA" w:rsidP="003710B2">
            <w:pPr>
              <w:spacing w:before="40" w:after="40"/>
              <w:rPr>
                <w:rFonts w:ascii="Calibri" w:hAnsi="Calibri"/>
                <w:b/>
                <w:lang w:eastAsia="en-AU"/>
              </w:rPr>
            </w:pPr>
            <w:r>
              <w:rPr>
                <w:rFonts w:asciiTheme="minorHAnsi" w:hAnsiTheme="minorHAnsi"/>
                <w:b/>
                <w:lang w:eastAsia="en-AU"/>
              </w:rPr>
              <w:t>2</w:t>
            </w:r>
            <w:r w:rsidR="003710B2" w:rsidRPr="006B5852">
              <w:rPr>
                <w:rFonts w:asciiTheme="minorHAnsi" w:hAnsiTheme="minorHAnsi"/>
                <w:b/>
                <w:lang w:eastAsia="en-AU"/>
              </w:rPr>
              <w:t>.2</w:t>
            </w:r>
          </w:p>
        </w:tc>
        <w:tc>
          <w:tcPr>
            <w:tcW w:w="7748" w:type="dxa"/>
          </w:tcPr>
          <w:p w14:paraId="3B4058E4" w14:textId="77777777" w:rsidR="003710B2" w:rsidRPr="006B5852" w:rsidRDefault="003710B2" w:rsidP="003710B2">
            <w:pPr>
              <w:spacing w:before="40" w:after="40"/>
              <w:rPr>
                <w:rFonts w:asciiTheme="minorHAnsi" w:hAnsiTheme="minorHAnsi"/>
                <w:b/>
                <w:lang w:eastAsia="en-AU"/>
              </w:rPr>
            </w:pPr>
            <w:r w:rsidRPr="006B5852">
              <w:rPr>
                <w:rFonts w:asciiTheme="minorHAnsi" w:hAnsiTheme="minorHAnsi"/>
                <w:b/>
                <w:lang w:eastAsia="en-AU"/>
              </w:rPr>
              <w:t>Declaration: Conflict of Interest</w:t>
            </w:r>
          </w:p>
          <w:p w14:paraId="2E9F007D" w14:textId="77777777" w:rsidR="003710B2" w:rsidRPr="006B5852" w:rsidRDefault="003710B2" w:rsidP="003710B2">
            <w:pPr>
              <w:pStyle w:val="ListParagraph"/>
              <w:numPr>
                <w:ilvl w:val="0"/>
                <w:numId w:val="5"/>
              </w:numPr>
              <w:spacing w:before="40"/>
              <w:rPr>
                <w:rFonts w:asciiTheme="minorHAnsi" w:hAnsiTheme="minorHAnsi"/>
                <w:b/>
                <w:lang w:eastAsia="en-AU"/>
              </w:rPr>
            </w:pPr>
            <w:r w:rsidRPr="006B5852">
              <w:rPr>
                <w:rFonts w:asciiTheme="minorHAnsi" w:hAnsiTheme="minorHAnsi"/>
                <w:lang w:eastAsia="en-AU"/>
              </w:rPr>
              <w:t>Nil</w:t>
            </w:r>
          </w:p>
          <w:p w14:paraId="23AA4ACA" w14:textId="77777777" w:rsidR="003710B2" w:rsidRPr="00C006B3" w:rsidRDefault="003710B2" w:rsidP="003710B2">
            <w:pPr>
              <w:spacing w:before="40" w:after="40"/>
              <w:rPr>
                <w:rFonts w:ascii="Calibri" w:hAnsi="Calibri"/>
                <w:b/>
                <w:lang w:eastAsia="en-AU"/>
              </w:rPr>
            </w:pPr>
          </w:p>
        </w:tc>
        <w:tc>
          <w:tcPr>
            <w:tcW w:w="3544" w:type="dxa"/>
          </w:tcPr>
          <w:p w14:paraId="5703E19A" w14:textId="16F1F51D" w:rsidR="003710B2" w:rsidRDefault="003710B2" w:rsidP="003710B2">
            <w:pPr>
              <w:spacing w:before="40" w:after="40"/>
              <w:jc w:val="center"/>
              <w:rPr>
                <w:rFonts w:ascii="Calibri" w:hAnsi="Calibri"/>
                <w:lang w:eastAsia="en-AU"/>
              </w:rPr>
            </w:pPr>
          </w:p>
        </w:tc>
        <w:tc>
          <w:tcPr>
            <w:tcW w:w="1417" w:type="dxa"/>
          </w:tcPr>
          <w:p w14:paraId="4AF2AFF4" w14:textId="23CF4690" w:rsidR="003710B2" w:rsidRDefault="003710B2" w:rsidP="003710B2">
            <w:pPr>
              <w:spacing w:before="40" w:after="40"/>
              <w:jc w:val="center"/>
              <w:rPr>
                <w:rFonts w:asciiTheme="minorHAnsi" w:hAnsiTheme="minorHAnsi"/>
                <w:lang w:eastAsia="en-AU"/>
              </w:rPr>
            </w:pPr>
            <w:r>
              <w:rPr>
                <w:rFonts w:asciiTheme="minorHAnsi" w:hAnsiTheme="minorHAnsi"/>
                <w:lang w:eastAsia="en-AU"/>
              </w:rPr>
              <w:t>Liz Conroy</w:t>
            </w:r>
          </w:p>
        </w:tc>
        <w:tc>
          <w:tcPr>
            <w:tcW w:w="1276" w:type="dxa"/>
          </w:tcPr>
          <w:p w14:paraId="5B5509C4" w14:textId="5B55079D" w:rsidR="003710B2" w:rsidRDefault="003710B2" w:rsidP="003710B2">
            <w:pPr>
              <w:spacing w:before="40" w:after="40"/>
              <w:rPr>
                <w:rFonts w:ascii="Calibri" w:hAnsi="Calibri"/>
                <w:lang w:eastAsia="en-AU"/>
              </w:rPr>
            </w:pPr>
          </w:p>
        </w:tc>
      </w:tr>
      <w:tr w:rsidR="000F1EEC" w:rsidRPr="000A0DA9" w14:paraId="1B631723" w14:textId="77777777" w:rsidTr="00FA490A">
        <w:tc>
          <w:tcPr>
            <w:tcW w:w="1007" w:type="dxa"/>
          </w:tcPr>
          <w:p w14:paraId="75717BA0" w14:textId="7D6140FE" w:rsidR="000F1EEC" w:rsidRDefault="000F1EEC" w:rsidP="000F1EEC">
            <w:pPr>
              <w:spacing w:before="40" w:after="40"/>
              <w:rPr>
                <w:rFonts w:ascii="Calibri" w:hAnsi="Calibri"/>
                <w:b/>
                <w:lang w:eastAsia="en-AU"/>
              </w:rPr>
            </w:pPr>
            <w:r>
              <w:rPr>
                <w:rFonts w:ascii="Calibri" w:hAnsi="Calibri"/>
                <w:b/>
                <w:lang w:eastAsia="en-AU"/>
              </w:rPr>
              <w:t>2.</w:t>
            </w:r>
            <w:r w:rsidR="004238BA">
              <w:rPr>
                <w:rFonts w:ascii="Calibri" w:hAnsi="Calibri"/>
                <w:b/>
                <w:lang w:eastAsia="en-AU"/>
              </w:rPr>
              <w:t>3</w:t>
            </w:r>
          </w:p>
          <w:p w14:paraId="38F13D3A" w14:textId="77777777" w:rsidR="000F1EEC" w:rsidRDefault="000F1EEC" w:rsidP="000F1EEC">
            <w:pPr>
              <w:spacing w:before="40" w:after="40"/>
              <w:rPr>
                <w:rFonts w:ascii="Calibri" w:hAnsi="Calibri"/>
                <w:b/>
                <w:lang w:eastAsia="en-AU"/>
              </w:rPr>
            </w:pPr>
          </w:p>
          <w:p w14:paraId="76136D46" w14:textId="77777777" w:rsidR="000F1EEC" w:rsidRDefault="000F1EEC" w:rsidP="000F1EEC">
            <w:pPr>
              <w:spacing w:before="40" w:after="40"/>
              <w:rPr>
                <w:rFonts w:ascii="Calibri" w:hAnsi="Calibri"/>
                <w:b/>
                <w:lang w:eastAsia="en-AU"/>
              </w:rPr>
            </w:pPr>
          </w:p>
          <w:p w14:paraId="4AB3A78A" w14:textId="77777777" w:rsidR="000F1EEC" w:rsidRDefault="000F1EEC" w:rsidP="000F1EEC">
            <w:pPr>
              <w:spacing w:before="40" w:after="40"/>
              <w:rPr>
                <w:rFonts w:ascii="Calibri" w:hAnsi="Calibri"/>
                <w:b/>
                <w:lang w:eastAsia="en-AU"/>
              </w:rPr>
            </w:pPr>
          </w:p>
          <w:p w14:paraId="510B7FEA" w14:textId="77777777" w:rsidR="000F1EEC" w:rsidRDefault="000F1EEC" w:rsidP="000F1EEC">
            <w:pPr>
              <w:spacing w:before="40" w:after="40"/>
              <w:rPr>
                <w:rFonts w:ascii="Calibri" w:hAnsi="Calibri"/>
                <w:b/>
                <w:lang w:eastAsia="en-AU"/>
              </w:rPr>
            </w:pPr>
          </w:p>
          <w:p w14:paraId="37048320" w14:textId="77777777" w:rsidR="000F1EEC" w:rsidRDefault="000F1EEC" w:rsidP="000F1EEC">
            <w:pPr>
              <w:spacing w:before="40" w:after="40"/>
              <w:rPr>
                <w:rFonts w:ascii="Calibri" w:hAnsi="Calibri"/>
                <w:b/>
                <w:lang w:eastAsia="en-AU"/>
              </w:rPr>
            </w:pPr>
          </w:p>
          <w:p w14:paraId="3F272B84" w14:textId="77777777" w:rsidR="00724FBB" w:rsidRDefault="00724FBB" w:rsidP="000F1EEC">
            <w:pPr>
              <w:spacing w:before="40" w:after="40"/>
              <w:rPr>
                <w:rFonts w:ascii="Calibri" w:hAnsi="Calibri"/>
                <w:b/>
                <w:lang w:eastAsia="en-AU"/>
              </w:rPr>
            </w:pPr>
          </w:p>
          <w:p w14:paraId="63969B7A" w14:textId="77777777" w:rsidR="00724FBB" w:rsidRDefault="00724FBB" w:rsidP="000F1EEC">
            <w:pPr>
              <w:spacing w:before="40" w:after="40"/>
              <w:rPr>
                <w:rFonts w:ascii="Calibri" w:hAnsi="Calibri"/>
                <w:b/>
                <w:lang w:eastAsia="en-AU"/>
              </w:rPr>
            </w:pPr>
          </w:p>
          <w:p w14:paraId="1D47CA9C" w14:textId="77777777" w:rsidR="00724FBB" w:rsidRDefault="00724FBB" w:rsidP="000F1EEC">
            <w:pPr>
              <w:spacing w:before="40" w:after="40"/>
              <w:rPr>
                <w:rFonts w:ascii="Calibri" w:hAnsi="Calibri"/>
                <w:b/>
                <w:lang w:eastAsia="en-AU"/>
              </w:rPr>
            </w:pPr>
          </w:p>
          <w:p w14:paraId="5AF45F03" w14:textId="77777777" w:rsidR="009F2497" w:rsidRDefault="009F2497" w:rsidP="000F1EEC">
            <w:pPr>
              <w:spacing w:before="40" w:after="40"/>
              <w:rPr>
                <w:rFonts w:ascii="Calibri" w:hAnsi="Calibri"/>
                <w:b/>
                <w:lang w:eastAsia="en-AU"/>
              </w:rPr>
            </w:pPr>
          </w:p>
          <w:p w14:paraId="1CE733CA" w14:textId="77777777" w:rsidR="009F2497" w:rsidRDefault="009F2497" w:rsidP="000F1EEC">
            <w:pPr>
              <w:spacing w:before="40" w:after="40"/>
              <w:rPr>
                <w:rFonts w:ascii="Calibri" w:hAnsi="Calibri"/>
                <w:b/>
                <w:lang w:eastAsia="en-AU"/>
              </w:rPr>
            </w:pPr>
          </w:p>
          <w:p w14:paraId="4EB8B3B1" w14:textId="77777777" w:rsidR="009F2497" w:rsidRDefault="009F2497" w:rsidP="000F1EEC">
            <w:pPr>
              <w:spacing w:before="40" w:after="40"/>
              <w:rPr>
                <w:rFonts w:ascii="Calibri" w:hAnsi="Calibri"/>
                <w:b/>
                <w:lang w:eastAsia="en-AU"/>
              </w:rPr>
            </w:pPr>
          </w:p>
          <w:p w14:paraId="073933DC" w14:textId="77777777" w:rsidR="009F2497" w:rsidRDefault="009F2497" w:rsidP="000F1EEC">
            <w:pPr>
              <w:spacing w:before="40" w:after="40"/>
              <w:rPr>
                <w:rFonts w:ascii="Calibri" w:hAnsi="Calibri"/>
                <w:b/>
                <w:lang w:eastAsia="en-AU"/>
              </w:rPr>
            </w:pPr>
          </w:p>
          <w:p w14:paraId="35CD82EB" w14:textId="77777777" w:rsidR="009F2497" w:rsidRDefault="009F2497" w:rsidP="000F1EEC">
            <w:pPr>
              <w:spacing w:before="40" w:after="40"/>
              <w:rPr>
                <w:rFonts w:ascii="Calibri" w:hAnsi="Calibri"/>
                <w:b/>
                <w:lang w:eastAsia="en-AU"/>
              </w:rPr>
            </w:pPr>
          </w:p>
          <w:p w14:paraId="106F4A6F" w14:textId="77777777" w:rsidR="009F2497" w:rsidRDefault="009F2497" w:rsidP="000F1EEC">
            <w:pPr>
              <w:spacing w:before="40" w:after="40"/>
              <w:rPr>
                <w:rFonts w:ascii="Calibri" w:hAnsi="Calibri"/>
                <w:b/>
                <w:lang w:eastAsia="en-AU"/>
              </w:rPr>
            </w:pPr>
          </w:p>
          <w:p w14:paraId="72F49012" w14:textId="77777777" w:rsidR="00B13C7B" w:rsidRDefault="00B13C7B" w:rsidP="000F1EEC">
            <w:pPr>
              <w:spacing w:before="40" w:after="40"/>
              <w:rPr>
                <w:rFonts w:ascii="Calibri" w:hAnsi="Calibri"/>
                <w:b/>
                <w:lang w:eastAsia="en-AU"/>
              </w:rPr>
            </w:pPr>
          </w:p>
          <w:p w14:paraId="019E873B" w14:textId="77777777" w:rsidR="00B13C7B" w:rsidRDefault="00B13C7B" w:rsidP="000F1EEC">
            <w:pPr>
              <w:spacing w:before="40" w:after="40"/>
              <w:rPr>
                <w:rFonts w:ascii="Calibri" w:hAnsi="Calibri"/>
                <w:b/>
                <w:lang w:eastAsia="en-AU"/>
              </w:rPr>
            </w:pPr>
          </w:p>
          <w:p w14:paraId="1ED25606" w14:textId="21135D7F" w:rsidR="00E05E3B" w:rsidRDefault="00E05E3B" w:rsidP="000F1EEC">
            <w:pPr>
              <w:spacing w:before="40" w:after="40"/>
              <w:rPr>
                <w:rFonts w:ascii="Calibri" w:hAnsi="Calibri"/>
                <w:b/>
                <w:lang w:eastAsia="en-AU"/>
              </w:rPr>
            </w:pPr>
          </w:p>
        </w:tc>
        <w:tc>
          <w:tcPr>
            <w:tcW w:w="7748" w:type="dxa"/>
          </w:tcPr>
          <w:p w14:paraId="73680CFD" w14:textId="77777777" w:rsidR="00342E49" w:rsidRDefault="004238BA" w:rsidP="00ED6D08">
            <w:pPr>
              <w:spacing w:before="40" w:after="40"/>
              <w:rPr>
                <w:rFonts w:ascii="Calibri" w:hAnsi="Calibri"/>
                <w:b/>
                <w:lang w:eastAsia="en-AU"/>
              </w:rPr>
            </w:pPr>
            <w:r>
              <w:rPr>
                <w:rFonts w:ascii="Calibri" w:hAnsi="Calibri"/>
                <w:b/>
                <w:lang w:eastAsia="en-AU"/>
              </w:rPr>
              <w:lastRenderedPageBreak/>
              <w:t>Business</w:t>
            </w:r>
            <w:r w:rsidR="00E21EE8">
              <w:rPr>
                <w:rFonts w:ascii="Calibri" w:hAnsi="Calibri"/>
                <w:b/>
                <w:lang w:eastAsia="en-AU"/>
              </w:rPr>
              <w:t xml:space="preserve"> from the Chair</w:t>
            </w:r>
          </w:p>
          <w:p w14:paraId="6D7AECF0" w14:textId="1AEC6E78" w:rsidR="00284E17" w:rsidRDefault="00284E17" w:rsidP="00ED6D08">
            <w:pPr>
              <w:spacing w:before="40" w:after="40"/>
              <w:rPr>
                <w:rFonts w:ascii="Calibri" w:hAnsi="Calibri"/>
                <w:b/>
                <w:lang w:eastAsia="en-AU"/>
              </w:rPr>
            </w:pPr>
            <w:r>
              <w:rPr>
                <w:rFonts w:ascii="Calibri" w:hAnsi="Calibri"/>
                <w:b/>
                <w:lang w:eastAsia="en-AU"/>
              </w:rPr>
              <w:t>Rohan</w:t>
            </w:r>
          </w:p>
          <w:p w14:paraId="73303A20" w14:textId="41F2BFF9" w:rsidR="004E1CB4" w:rsidRDefault="006B12E1">
            <w:pPr>
              <w:pStyle w:val="ListParagraph"/>
              <w:numPr>
                <w:ilvl w:val="0"/>
                <w:numId w:val="13"/>
              </w:numPr>
              <w:spacing w:before="40" w:after="40"/>
              <w:rPr>
                <w:rFonts w:ascii="Calibri" w:hAnsi="Calibri"/>
                <w:bCs/>
                <w:lang w:eastAsia="en-AU"/>
              </w:rPr>
            </w:pPr>
            <w:r>
              <w:rPr>
                <w:rFonts w:ascii="Calibri" w:hAnsi="Calibri"/>
                <w:bCs/>
                <w:lang w:eastAsia="en-AU"/>
              </w:rPr>
              <w:t xml:space="preserve">Since our last meeting had the opportunity to meet </w:t>
            </w:r>
            <w:r w:rsidR="004E1CB4">
              <w:rPr>
                <w:rFonts w:ascii="Calibri" w:hAnsi="Calibri"/>
                <w:bCs/>
                <w:lang w:eastAsia="en-AU"/>
              </w:rPr>
              <w:t>several</w:t>
            </w:r>
            <w:r>
              <w:rPr>
                <w:rFonts w:ascii="Calibri" w:hAnsi="Calibri"/>
                <w:bCs/>
                <w:lang w:eastAsia="en-AU"/>
              </w:rPr>
              <w:t xml:space="preserve"> State </w:t>
            </w:r>
            <w:r w:rsidR="004E1CB4">
              <w:rPr>
                <w:rFonts w:ascii="Calibri" w:hAnsi="Calibri"/>
                <w:bCs/>
                <w:lang w:eastAsia="en-AU"/>
              </w:rPr>
              <w:t>Representatives</w:t>
            </w:r>
            <w:r>
              <w:rPr>
                <w:rFonts w:ascii="Calibri" w:hAnsi="Calibri"/>
                <w:bCs/>
                <w:lang w:eastAsia="en-AU"/>
              </w:rPr>
              <w:t xml:space="preserve"> and there is support for this program from both sides of politics.</w:t>
            </w:r>
          </w:p>
          <w:p w14:paraId="6ADBBF80" w14:textId="77777777" w:rsidR="005A1E42" w:rsidRDefault="00E50030">
            <w:pPr>
              <w:pStyle w:val="ListParagraph"/>
              <w:numPr>
                <w:ilvl w:val="0"/>
                <w:numId w:val="13"/>
              </w:numPr>
              <w:spacing w:before="40" w:after="40"/>
              <w:rPr>
                <w:rFonts w:ascii="Calibri" w:hAnsi="Calibri"/>
                <w:bCs/>
                <w:lang w:eastAsia="en-AU"/>
              </w:rPr>
            </w:pPr>
            <w:r w:rsidRPr="00E50030">
              <w:rPr>
                <w:rFonts w:ascii="Calibri" w:hAnsi="Calibri"/>
                <w:bCs/>
                <w:lang w:eastAsia="en-AU"/>
              </w:rPr>
              <w:t xml:space="preserve"> </w:t>
            </w:r>
            <w:r w:rsidR="0024389B">
              <w:rPr>
                <w:rFonts w:ascii="Calibri" w:hAnsi="Calibri"/>
                <w:bCs/>
                <w:lang w:eastAsia="en-AU"/>
              </w:rPr>
              <w:t xml:space="preserve">Along with Liz have met with a number of industry </w:t>
            </w:r>
            <w:r w:rsidR="00DE4E1C">
              <w:rPr>
                <w:rFonts w:ascii="Calibri" w:hAnsi="Calibri"/>
                <w:bCs/>
                <w:lang w:eastAsia="en-AU"/>
              </w:rPr>
              <w:t>partners to discuss workforce challenges and opportunities and there have been a number of key themes.</w:t>
            </w:r>
          </w:p>
          <w:p w14:paraId="00AEEA63" w14:textId="79718C4B" w:rsidR="00DE4E1C" w:rsidRDefault="00DE4E1C">
            <w:pPr>
              <w:pStyle w:val="ListParagraph"/>
              <w:numPr>
                <w:ilvl w:val="0"/>
                <w:numId w:val="13"/>
              </w:numPr>
              <w:spacing w:before="40" w:after="40"/>
              <w:rPr>
                <w:rFonts w:ascii="Calibri" w:hAnsi="Calibri"/>
                <w:bCs/>
                <w:lang w:eastAsia="en-AU"/>
              </w:rPr>
            </w:pPr>
            <w:r>
              <w:rPr>
                <w:rFonts w:ascii="Calibri" w:hAnsi="Calibri"/>
                <w:bCs/>
                <w:lang w:eastAsia="en-AU"/>
              </w:rPr>
              <w:t xml:space="preserve">Some of the common themes </w:t>
            </w:r>
            <w:r w:rsidR="003C5744">
              <w:rPr>
                <w:rFonts w:ascii="Calibri" w:hAnsi="Calibri"/>
                <w:bCs/>
                <w:lang w:eastAsia="en-AU"/>
              </w:rPr>
              <w:t xml:space="preserve">from industry </w:t>
            </w:r>
            <w:r>
              <w:rPr>
                <w:rFonts w:ascii="Calibri" w:hAnsi="Calibri"/>
                <w:bCs/>
                <w:lang w:eastAsia="en-AU"/>
              </w:rPr>
              <w:t>have been:</w:t>
            </w:r>
          </w:p>
          <w:p w14:paraId="66649379" w14:textId="77777777" w:rsidR="00DE4E1C" w:rsidRDefault="0029574A">
            <w:pPr>
              <w:pStyle w:val="ListParagraph"/>
              <w:numPr>
                <w:ilvl w:val="0"/>
                <w:numId w:val="16"/>
              </w:numPr>
              <w:spacing w:before="40" w:after="40"/>
              <w:rPr>
                <w:rFonts w:ascii="Calibri" w:hAnsi="Calibri"/>
                <w:bCs/>
                <w:lang w:eastAsia="en-AU"/>
              </w:rPr>
            </w:pPr>
            <w:r>
              <w:rPr>
                <w:rFonts w:ascii="Calibri" w:hAnsi="Calibri"/>
                <w:bCs/>
                <w:lang w:eastAsia="en-AU"/>
              </w:rPr>
              <w:t>Skill vs unskilled</w:t>
            </w:r>
          </w:p>
          <w:p w14:paraId="2A216916" w14:textId="77777777" w:rsidR="0029574A" w:rsidRDefault="0029574A">
            <w:pPr>
              <w:pStyle w:val="ListParagraph"/>
              <w:numPr>
                <w:ilvl w:val="0"/>
                <w:numId w:val="16"/>
              </w:numPr>
              <w:spacing w:before="40" w:after="40"/>
              <w:rPr>
                <w:rFonts w:ascii="Calibri" w:hAnsi="Calibri"/>
                <w:bCs/>
                <w:lang w:eastAsia="en-AU"/>
              </w:rPr>
            </w:pPr>
            <w:r>
              <w:rPr>
                <w:rFonts w:ascii="Calibri" w:hAnsi="Calibri"/>
                <w:bCs/>
                <w:lang w:eastAsia="en-AU"/>
              </w:rPr>
              <w:t>University vs trades</w:t>
            </w:r>
          </w:p>
          <w:p w14:paraId="5D7E2C7D" w14:textId="7FE30C42" w:rsidR="0029574A" w:rsidRDefault="0029574A">
            <w:pPr>
              <w:pStyle w:val="ListParagraph"/>
              <w:numPr>
                <w:ilvl w:val="0"/>
                <w:numId w:val="16"/>
              </w:numPr>
              <w:spacing w:before="40" w:after="40"/>
              <w:rPr>
                <w:rFonts w:ascii="Calibri" w:hAnsi="Calibri"/>
                <w:bCs/>
                <w:lang w:eastAsia="en-AU"/>
              </w:rPr>
            </w:pPr>
            <w:r>
              <w:rPr>
                <w:rFonts w:ascii="Calibri" w:hAnsi="Calibri"/>
                <w:bCs/>
                <w:lang w:eastAsia="en-AU"/>
              </w:rPr>
              <w:lastRenderedPageBreak/>
              <w:t>More education on trades required</w:t>
            </w:r>
            <w:r w:rsidR="008B656C">
              <w:rPr>
                <w:rFonts w:ascii="Calibri" w:hAnsi="Calibri"/>
                <w:bCs/>
                <w:lang w:eastAsia="en-AU"/>
              </w:rPr>
              <w:t>;</w:t>
            </w:r>
            <w:r w:rsidR="00F56E20">
              <w:rPr>
                <w:rFonts w:ascii="Calibri" w:hAnsi="Calibri"/>
                <w:bCs/>
                <w:lang w:eastAsia="en-AU"/>
              </w:rPr>
              <w:t xml:space="preserve"> families need to be involved in young people journey and from a younger age. Year 10 is too late and bias has already set in.</w:t>
            </w:r>
          </w:p>
          <w:p w14:paraId="37183531" w14:textId="77777777" w:rsidR="008B656C" w:rsidRDefault="008B656C">
            <w:pPr>
              <w:pStyle w:val="ListParagraph"/>
              <w:numPr>
                <w:ilvl w:val="0"/>
                <w:numId w:val="16"/>
              </w:numPr>
              <w:spacing w:before="40" w:after="40"/>
              <w:rPr>
                <w:rFonts w:ascii="Calibri" w:hAnsi="Calibri"/>
                <w:bCs/>
                <w:lang w:eastAsia="en-AU"/>
              </w:rPr>
            </w:pPr>
            <w:r>
              <w:rPr>
                <w:rFonts w:ascii="Calibri" w:hAnsi="Calibri"/>
                <w:bCs/>
                <w:lang w:eastAsia="en-AU"/>
              </w:rPr>
              <w:t>Knowledge and benefits of trades are not there.</w:t>
            </w:r>
          </w:p>
          <w:p w14:paraId="4372D446" w14:textId="3C1E55FB" w:rsidR="008B656C" w:rsidRDefault="008B656C">
            <w:pPr>
              <w:pStyle w:val="ListParagraph"/>
              <w:numPr>
                <w:ilvl w:val="0"/>
                <w:numId w:val="16"/>
              </w:numPr>
              <w:spacing w:before="40" w:after="40"/>
              <w:rPr>
                <w:rFonts w:ascii="Calibri" w:hAnsi="Calibri"/>
                <w:bCs/>
                <w:lang w:eastAsia="en-AU"/>
              </w:rPr>
            </w:pPr>
            <w:r>
              <w:rPr>
                <w:rFonts w:ascii="Calibri" w:hAnsi="Calibri"/>
                <w:bCs/>
                <w:lang w:eastAsia="en-AU"/>
              </w:rPr>
              <w:t>Trades people are getting paid more and earlier than tertiary qualified</w:t>
            </w:r>
            <w:ins w:id="1" w:author="Selena Turner" w:date="2026-06-16T11:56:00Z" w16du:dateUtc="2026-06-16T01:56:00Z">
              <w:r w:rsidR="003C5744">
                <w:rPr>
                  <w:rFonts w:ascii="Calibri" w:hAnsi="Calibri"/>
                  <w:bCs/>
                  <w:lang w:eastAsia="en-AU"/>
                </w:rPr>
                <w:t>.</w:t>
              </w:r>
            </w:ins>
          </w:p>
          <w:p w14:paraId="31F18CC7" w14:textId="77777777" w:rsidR="006C447D" w:rsidRDefault="006C447D" w:rsidP="006C447D">
            <w:pPr>
              <w:spacing w:before="40" w:after="40"/>
              <w:rPr>
                <w:rFonts w:ascii="Calibri" w:hAnsi="Calibri"/>
                <w:bCs/>
                <w:lang w:eastAsia="en-AU"/>
              </w:rPr>
            </w:pPr>
          </w:p>
          <w:p w14:paraId="0EDA7F79" w14:textId="77777777" w:rsidR="006C447D" w:rsidRDefault="006C447D" w:rsidP="006C447D">
            <w:pPr>
              <w:spacing w:before="40" w:after="40"/>
              <w:rPr>
                <w:rFonts w:ascii="Calibri" w:hAnsi="Calibri"/>
                <w:b/>
                <w:lang w:eastAsia="en-AU"/>
              </w:rPr>
            </w:pPr>
            <w:r w:rsidRPr="006C447D">
              <w:rPr>
                <w:rFonts w:ascii="Calibri" w:hAnsi="Calibri"/>
                <w:b/>
                <w:lang w:eastAsia="en-AU"/>
              </w:rPr>
              <w:t>Committee Discussion</w:t>
            </w:r>
          </w:p>
          <w:p w14:paraId="61F205AE" w14:textId="102A6F38" w:rsidR="00AA4732" w:rsidRDefault="00AA4732">
            <w:pPr>
              <w:pStyle w:val="ListParagraph"/>
              <w:numPr>
                <w:ilvl w:val="0"/>
                <w:numId w:val="17"/>
              </w:numPr>
              <w:rPr>
                <w:rFonts w:asciiTheme="minorHAnsi" w:hAnsiTheme="minorHAnsi" w:cstheme="minorHAnsi"/>
              </w:rPr>
            </w:pPr>
            <w:r>
              <w:rPr>
                <w:rFonts w:ascii="Calibri" w:hAnsi="Calibri"/>
                <w:b/>
                <w:lang w:eastAsia="en-AU"/>
              </w:rPr>
              <w:t xml:space="preserve">Richard </w:t>
            </w:r>
            <w:r>
              <w:rPr>
                <w:rFonts w:asciiTheme="minorHAnsi" w:hAnsiTheme="minorHAnsi" w:cstheme="minorHAnsi"/>
              </w:rPr>
              <w:t>said there has been a historical entrenchment with society that university is the only pathway. There is still a productivity chart by Bernard Salt that shows earning capacity over lifetime that was updated last year</w:t>
            </w:r>
            <w:r w:rsidR="00954806">
              <w:rPr>
                <w:rFonts w:asciiTheme="minorHAnsi" w:hAnsiTheme="minorHAnsi" w:cstheme="minorHAnsi"/>
              </w:rPr>
              <w:t>, which</w:t>
            </w:r>
            <w:r>
              <w:rPr>
                <w:rFonts w:asciiTheme="minorHAnsi" w:hAnsiTheme="minorHAnsi" w:cstheme="minorHAnsi"/>
              </w:rPr>
              <w:t xml:space="preserve"> still demonstrates this. </w:t>
            </w:r>
          </w:p>
          <w:p w14:paraId="374E341F" w14:textId="17E772B9" w:rsidR="00FC66B3" w:rsidRDefault="003C5744">
            <w:pPr>
              <w:pStyle w:val="ListParagraph"/>
              <w:numPr>
                <w:ilvl w:val="0"/>
                <w:numId w:val="17"/>
              </w:numPr>
              <w:rPr>
                <w:rFonts w:asciiTheme="minorHAnsi" w:hAnsiTheme="minorHAnsi" w:cstheme="minorHAnsi"/>
              </w:rPr>
            </w:pPr>
            <w:r>
              <w:rPr>
                <w:rFonts w:ascii="Calibri" w:hAnsi="Calibri"/>
                <w:bCs/>
                <w:lang w:eastAsia="en-AU"/>
              </w:rPr>
              <w:t xml:space="preserve"> </w:t>
            </w:r>
          </w:p>
          <w:p w14:paraId="24E6B99C" w14:textId="77777777" w:rsidR="00AA4732" w:rsidRDefault="00954806" w:rsidP="00954806">
            <w:pPr>
              <w:pStyle w:val="ListParagraph"/>
              <w:spacing w:before="40" w:after="40"/>
              <w:ind w:left="360"/>
              <w:rPr>
                <w:rFonts w:ascii="Calibri" w:hAnsi="Calibri"/>
                <w:b/>
                <w:lang w:eastAsia="en-AU"/>
              </w:rPr>
            </w:pPr>
            <w:r>
              <w:rPr>
                <w:noProof/>
              </w:rPr>
              <w:drawing>
                <wp:inline distT="0" distB="0" distL="0" distR="0" wp14:anchorId="10A8FF69" wp14:editId="02102680">
                  <wp:extent cx="4419600" cy="2486025"/>
                  <wp:effectExtent l="0" t="0" r="0" b="9525"/>
                  <wp:docPr id="47638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424151" cy="2488585"/>
                          </a:xfrm>
                          <a:prstGeom prst="rect">
                            <a:avLst/>
                          </a:prstGeom>
                          <a:noFill/>
                          <a:ln>
                            <a:noFill/>
                          </a:ln>
                        </pic:spPr>
                      </pic:pic>
                    </a:graphicData>
                  </a:graphic>
                </wp:inline>
              </w:drawing>
            </w:r>
          </w:p>
          <w:p w14:paraId="05B7C682" w14:textId="202C5E7C" w:rsidR="00F24CA0" w:rsidRPr="00F24CA0" w:rsidRDefault="00F24CA0" w:rsidP="00F24CA0">
            <w:pPr>
              <w:pStyle w:val="ListParagraph"/>
              <w:spacing w:before="40" w:after="40"/>
              <w:ind w:left="360"/>
              <w:rPr>
                <w:rFonts w:ascii="Calibri" w:hAnsi="Calibri"/>
                <w:bCs/>
                <w:lang w:eastAsia="en-AU"/>
              </w:rPr>
            </w:pPr>
            <w:r>
              <w:rPr>
                <w:rFonts w:ascii="Calibri" w:hAnsi="Calibri"/>
                <w:bCs/>
                <w:lang w:eastAsia="en-AU"/>
              </w:rPr>
              <w:t xml:space="preserve">(Graph </w:t>
            </w:r>
            <w:r w:rsidR="003D5965">
              <w:rPr>
                <w:rFonts w:ascii="Calibri" w:hAnsi="Calibri"/>
                <w:bCs/>
                <w:lang w:eastAsia="en-AU"/>
              </w:rPr>
              <w:t>supplied after meeting</w:t>
            </w:r>
            <w:r w:rsidR="00691A6E">
              <w:rPr>
                <w:rFonts w:ascii="Calibri" w:hAnsi="Calibri"/>
                <w:bCs/>
                <w:lang w:eastAsia="en-AU"/>
              </w:rPr>
              <w:t xml:space="preserve"> by Richard Eden</w:t>
            </w:r>
            <w:r w:rsidR="003D5965">
              <w:rPr>
                <w:rFonts w:ascii="Calibri" w:hAnsi="Calibri"/>
                <w:bCs/>
                <w:lang w:eastAsia="en-AU"/>
              </w:rPr>
              <w:t xml:space="preserve"> for reference</w:t>
            </w:r>
            <w:r w:rsidR="00691A6E">
              <w:rPr>
                <w:rFonts w:ascii="Calibri" w:hAnsi="Calibri"/>
                <w:bCs/>
                <w:lang w:eastAsia="en-AU"/>
              </w:rPr>
              <w:t>. Graph from</w:t>
            </w:r>
            <w:r w:rsidR="003D5965">
              <w:rPr>
                <w:rFonts w:ascii="Calibri" w:hAnsi="Calibri"/>
                <w:bCs/>
                <w:lang w:eastAsia="en-AU"/>
              </w:rPr>
              <w:t xml:space="preserve"> Bernad Salt and based on 2021 Census data)</w:t>
            </w:r>
          </w:p>
          <w:p w14:paraId="2734A156" w14:textId="30A77538" w:rsidR="003C5744" w:rsidRPr="003C5744" w:rsidRDefault="00A10975">
            <w:pPr>
              <w:pStyle w:val="ListParagraph"/>
              <w:numPr>
                <w:ilvl w:val="0"/>
                <w:numId w:val="17"/>
              </w:numPr>
              <w:spacing w:before="40" w:after="40"/>
              <w:rPr>
                <w:rFonts w:ascii="Calibri" w:hAnsi="Calibri"/>
                <w:bCs/>
                <w:lang w:eastAsia="en-AU"/>
              </w:rPr>
            </w:pPr>
            <w:r>
              <w:rPr>
                <w:rFonts w:ascii="Calibri" w:hAnsi="Calibri"/>
                <w:b/>
                <w:lang w:eastAsia="en-AU"/>
              </w:rPr>
              <w:t xml:space="preserve">Neil </w:t>
            </w:r>
            <w:r>
              <w:rPr>
                <w:rFonts w:ascii="Calibri" w:hAnsi="Calibri"/>
                <w:bCs/>
                <w:lang w:eastAsia="en-AU"/>
              </w:rPr>
              <w:t xml:space="preserve">agreed with Richard and </w:t>
            </w:r>
            <w:r w:rsidR="00CC56F0">
              <w:rPr>
                <w:rFonts w:ascii="Calibri" w:hAnsi="Calibri"/>
                <w:bCs/>
                <w:lang w:eastAsia="en-AU"/>
              </w:rPr>
              <w:t xml:space="preserve">noted </w:t>
            </w:r>
            <w:r>
              <w:rPr>
                <w:rFonts w:ascii="Calibri" w:hAnsi="Calibri"/>
                <w:bCs/>
                <w:lang w:eastAsia="en-AU"/>
              </w:rPr>
              <w:t>that there are stat</w:t>
            </w:r>
            <w:r w:rsidR="00DB5106">
              <w:rPr>
                <w:rFonts w:ascii="Calibri" w:hAnsi="Calibri"/>
                <w:bCs/>
                <w:lang w:eastAsia="en-AU"/>
              </w:rPr>
              <w:t>ist</w:t>
            </w:r>
            <w:r>
              <w:rPr>
                <w:rFonts w:ascii="Calibri" w:hAnsi="Calibri"/>
                <w:bCs/>
                <w:lang w:eastAsia="en-AU"/>
              </w:rPr>
              <w:t xml:space="preserve">ics out that </w:t>
            </w:r>
            <w:r w:rsidR="00BA3539">
              <w:rPr>
                <w:rFonts w:ascii="Calibri" w:hAnsi="Calibri"/>
                <w:bCs/>
                <w:lang w:eastAsia="en-AU"/>
              </w:rPr>
              <w:t>show around 60% of people that gain a degree do not use the degree</w:t>
            </w:r>
          </w:p>
          <w:p w14:paraId="2C3EFE2C" w14:textId="474EC180" w:rsidR="00E77CE6" w:rsidRPr="003C5744" w:rsidRDefault="00E77CE6">
            <w:pPr>
              <w:pStyle w:val="ListParagraph"/>
              <w:numPr>
                <w:ilvl w:val="0"/>
                <w:numId w:val="17"/>
              </w:numPr>
              <w:spacing w:before="40" w:after="40"/>
              <w:rPr>
                <w:rFonts w:ascii="Calibri" w:hAnsi="Calibri"/>
                <w:bCs/>
                <w:lang w:eastAsia="en-AU"/>
              </w:rPr>
            </w:pPr>
            <w:r>
              <w:rPr>
                <w:rFonts w:ascii="Calibri" w:hAnsi="Calibri"/>
                <w:b/>
                <w:lang w:eastAsia="en-AU"/>
              </w:rPr>
              <w:t xml:space="preserve">Lynette </w:t>
            </w:r>
            <w:r>
              <w:rPr>
                <w:rFonts w:ascii="Calibri" w:hAnsi="Calibri"/>
                <w:bCs/>
                <w:lang w:eastAsia="en-AU"/>
              </w:rPr>
              <w:t>s</w:t>
            </w:r>
            <w:r w:rsidR="00053ECA">
              <w:rPr>
                <w:rFonts w:ascii="Calibri" w:hAnsi="Calibri"/>
                <w:bCs/>
                <w:lang w:eastAsia="en-AU"/>
              </w:rPr>
              <w:t xml:space="preserve">hared that </w:t>
            </w:r>
            <w:r>
              <w:rPr>
                <w:rFonts w:ascii="Calibri" w:hAnsi="Calibri"/>
                <w:bCs/>
                <w:lang w:eastAsia="en-AU"/>
              </w:rPr>
              <w:t>the vacancies of the future are in the trades</w:t>
            </w:r>
            <w:r w:rsidR="00440EC3">
              <w:rPr>
                <w:rFonts w:ascii="Calibri" w:hAnsi="Calibri"/>
                <w:bCs/>
                <w:lang w:eastAsia="en-AU"/>
              </w:rPr>
              <w:t xml:space="preserve"> and that the influence point is while they are in school</w:t>
            </w:r>
            <w:r w:rsidR="00BD4A0C">
              <w:rPr>
                <w:rFonts w:ascii="Calibri" w:hAnsi="Calibri"/>
                <w:bCs/>
                <w:lang w:eastAsia="en-AU"/>
              </w:rPr>
              <w:t xml:space="preserve"> before it becomes ATAR vs trade. That it requires a cultural change at school</w:t>
            </w:r>
            <w:r w:rsidR="00045E6F">
              <w:rPr>
                <w:rFonts w:ascii="Calibri" w:hAnsi="Calibri"/>
                <w:bCs/>
                <w:lang w:eastAsia="en-AU"/>
              </w:rPr>
              <w:t>, that students and parents are guided by teachers who do not know the VET system</w:t>
            </w:r>
            <w:r w:rsidR="00A23A34">
              <w:rPr>
                <w:rFonts w:ascii="Calibri" w:hAnsi="Calibri"/>
                <w:bCs/>
                <w:lang w:eastAsia="en-AU"/>
              </w:rPr>
              <w:t>.</w:t>
            </w:r>
          </w:p>
          <w:p w14:paraId="118FB75B" w14:textId="255FB9A7" w:rsidR="003C5744" w:rsidRPr="003C5744" w:rsidRDefault="00053ECA" w:rsidP="003C5744">
            <w:pPr>
              <w:pStyle w:val="ListParagraph"/>
              <w:numPr>
                <w:ilvl w:val="0"/>
                <w:numId w:val="17"/>
              </w:numPr>
              <w:spacing w:before="40" w:after="40"/>
              <w:rPr>
                <w:lang w:eastAsia="en-AU"/>
              </w:rPr>
            </w:pPr>
            <w:r>
              <w:rPr>
                <w:rFonts w:ascii="Calibri" w:hAnsi="Calibri"/>
                <w:bCs/>
                <w:lang w:eastAsia="en-AU"/>
              </w:rPr>
              <w:t>The group noted that t</w:t>
            </w:r>
            <w:r w:rsidR="003C5744">
              <w:rPr>
                <w:rFonts w:ascii="Calibri" w:hAnsi="Calibri"/>
                <w:bCs/>
                <w:lang w:eastAsia="en-AU"/>
              </w:rPr>
              <w:t>here is an opportunity for the SRJC to target degree-qualified applicants who have been unsuccessful in moving into professional roles to meet trade vacancies identified within industry.</w:t>
            </w:r>
          </w:p>
          <w:p w14:paraId="64044F7E" w14:textId="77777777" w:rsidR="00A23A34" w:rsidRPr="000B5022" w:rsidRDefault="00A23A34">
            <w:pPr>
              <w:pStyle w:val="ListParagraph"/>
              <w:numPr>
                <w:ilvl w:val="0"/>
                <w:numId w:val="17"/>
              </w:numPr>
              <w:spacing w:before="40" w:after="40"/>
              <w:rPr>
                <w:rFonts w:ascii="Calibri" w:hAnsi="Calibri"/>
                <w:b/>
                <w:lang w:eastAsia="en-AU"/>
              </w:rPr>
            </w:pPr>
            <w:r>
              <w:rPr>
                <w:rFonts w:ascii="Calibri" w:hAnsi="Calibri"/>
                <w:b/>
                <w:lang w:eastAsia="en-AU"/>
              </w:rPr>
              <w:lastRenderedPageBreak/>
              <w:t xml:space="preserve">Jeril </w:t>
            </w:r>
            <w:r>
              <w:rPr>
                <w:rFonts w:ascii="Calibri" w:hAnsi="Calibri"/>
                <w:bCs/>
                <w:lang w:eastAsia="en-AU"/>
              </w:rPr>
              <w:t xml:space="preserve">in CALD families the children will often do the degree to satisfy their parents before they do what they want. </w:t>
            </w:r>
            <w:r w:rsidR="00B65283">
              <w:rPr>
                <w:rFonts w:ascii="Calibri" w:hAnsi="Calibri"/>
                <w:bCs/>
                <w:lang w:eastAsia="en-AU"/>
              </w:rPr>
              <w:t>That students and families need to be influenced earlier, Year 7 as by year 10 it is only about making the most amount of money.</w:t>
            </w:r>
          </w:p>
          <w:p w14:paraId="338CB468" w14:textId="60EC454A" w:rsidR="000B5022" w:rsidRPr="000B5022" w:rsidRDefault="000B5022">
            <w:pPr>
              <w:pStyle w:val="ListParagraph"/>
              <w:numPr>
                <w:ilvl w:val="0"/>
                <w:numId w:val="17"/>
              </w:numPr>
              <w:spacing w:before="40" w:after="40"/>
              <w:rPr>
                <w:rFonts w:ascii="Calibri" w:hAnsi="Calibri"/>
                <w:b/>
                <w:lang w:eastAsia="en-AU"/>
              </w:rPr>
            </w:pPr>
            <w:r>
              <w:rPr>
                <w:rFonts w:ascii="Calibri" w:hAnsi="Calibri"/>
                <w:b/>
                <w:lang w:eastAsia="en-AU"/>
              </w:rPr>
              <w:t xml:space="preserve">Rohan </w:t>
            </w:r>
            <w:r>
              <w:rPr>
                <w:rFonts w:ascii="Calibri" w:hAnsi="Calibri"/>
                <w:bCs/>
                <w:lang w:eastAsia="en-AU"/>
              </w:rPr>
              <w:t xml:space="preserve">people need to understand that entering as a Trade Assistant can be a </w:t>
            </w:r>
            <w:r w:rsidR="003E674B">
              <w:rPr>
                <w:rFonts w:ascii="Calibri" w:hAnsi="Calibri"/>
                <w:bCs/>
                <w:lang w:eastAsia="en-AU"/>
              </w:rPr>
              <w:t xml:space="preserve">strong and secure </w:t>
            </w:r>
            <w:r>
              <w:rPr>
                <w:rFonts w:ascii="Calibri" w:hAnsi="Calibri"/>
                <w:bCs/>
                <w:lang w:eastAsia="en-AU"/>
              </w:rPr>
              <w:t>pathway</w:t>
            </w:r>
            <w:r w:rsidR="003E674B">
              <w:rPr>
                <w:rFonts w:ascii="Calibri" w:hAnsi="Calibri"/>
                <w:bCs/>
                <w:lang w:eastAsia="en-AU"/>
              </w:rPr>
              <w:t xml:space="preserve"> with greater opportunities for local employment</w:t>
            </w:r>
            <w:r>
              <w:rPr>
                <w:rFonts w:ascii="Calibri" w:hAnsi="Calibri"/>
                <w:bCs/>
                <w:lang w:eastAsia="en-AU"/>
              </w:rPr>
              <w:t>.</w:t>
            </w:r>
          </w:p>
          <w:p w14:paraId="6CE353E7" w14:textId="77777777" w:rsidR="000B5022" w:rsidRPr="008F489D" w:rsidRDefault="000B5022">
            <w:pPr>
              <w:pStyle w:val="ListParagraph"/>
              <w:numPr>
                <w:ilvl w:val="0"/>
                <w:numId w:val="17"/>
              </w:numPr>
              <w:spacing w:before="40" w:after="40"/>
              <w:rPr>
                <w:rFonts w:ascii="Calibri" w:hAnsi="Calibri"/>
                <w:b/>
                <w:lang w:eastAsia="en-AU"/>
              </w:rPr>
            </w:pPr>
            <w:r>
              <w:rPr>
                <w:rFonts w:ascii="Calibri" w:hAnsi="Calibri"/>
                <w:b/>
                <w:lang w:eastAsia="en-AU"/>
              </w:rPr>
              <w:t xml:space="preserve">Steve </w:t>
            </w:r>
            <w:r w:rsidR="00F43C31">
              <w:rPr>
                <w:rFonts w:ascii="Calibri" w:hAnsi="Calibri"/>
                <w:bCs/>
                <w:lang w:eastAsia="en-AU"/>
              </w:rPr>
              <w:t>many on construction job sites right now are upskilling to IV, Project Management and Safety. Ot they are looking to start their own businesses to get off the tools.</w:t>
            </w:r>
          </w:p>
          <w:p w14:paraId="4920D184" w14:textId="44E1BC47" w:rsidR="008F489D" w:rsidRPr="00284E17" w:rsidRDefault="008F489D">
            <w:pPr>
              <w:pStyle w:val="ListParagraph"/>
              <w:numPr>
                <w:ilvl w:val="0"/>
                <w:numId w:val="17"/>
              </w:numPr>
              <w:spacing w:before="40" w:after="40"/>
              <w:rPr>
                <w:rFonts w:ascii="Calibri" w:hAnsi="Calibri"/>
                <w:b/>
                <w:lang w:eastAsia="en-AU"/>
              </w:rPr>
            </w:pPr>
            <w:r>
              <w:rPr>
                <w:rFonts w:ascii="Calibri" w:hAnsi="Calibri"/>
                <w:b/>
                <w:lang w:eastAsia="en-AU"/>
              </w:rPr>
              <w:t xml:space="preserve">Rouz </w:t>
            </w:r>
            <w:r w:rsidR="00DF4A23">
              <w:rPr>
                <w:rFonts w:ascii="Calibri" w:hAnsi="Calibri"/>
                <w:bCs/>
                <w:lang w:eastAsia="en-AU"/>
              </w:rPr>
              <w:t xml:space="preserve">Agree with the discussion but note Jobs and Skills Australia April snapshot of employer needs </w:t>
            </w:r>
            <w:r w:rsidR="00C1447C">
              <w:rPr>
                <w:rFonts w:ascii="Calibri" w:hAnsi="Calibri"/>
                <w:bCs/>
                <w:lang w:eastAsia="en-AU"/>
              </w:rPr>
              <w:t>says that 35% of roles are a Skill Level 1</w:t>
            </w:r>
            <w:r w:rsidR="00D57A4A">
              <w:rPr>
                <w:rFonts w:ascii="Calibri" w:hAnsi="Calibri"/>
                <w:bCs/>
                <w:lang w:eastAsia="en-AU"/>
              </w:rPr>
              <w:t>,</w:t>
            </w:r>
            <w:r w:rsidR="00C1447C">
              <w:rPr>
                <w:rFonts w:ascii="Calibri" w:hAnsi="Calibri"/>
                <w:bCs/>
                <w:lang w:eastAsia="en-AU"/>
              </w:rPr>
              <w:t xml:space="preserve"> which is a Bachelor Degree or Hig</w:t>
            </w:r>
            <w:r w:rsidR="00D57A4A">
              <w:rPr>
                <w:rFonts w:ascii="Calibri" w:hAnsi="Calibri"/>
                <w:bCs/>
                <w:lang w:eastAsia="en-AU"/>
              </w:rPr>
              <w:t>her</w:t>
            </w:r>
            <w:r w:rsidR="001C74A6">
              <w:rPr>
                <w:rFonts w:ascii="Calibri" w:hAnsi="Calibri"/>
                <w:bCs/>
                <w:lang w:eastAsia="en-AU"/>
              </w:rPr>
              <w:t>.</w:t>
            </w:r>
          </w:p>
          <w:p w14:paraId="6AE44CC9" w14:textId="77777777" w:rsidR="00284E17" w:rsidRDefault="00284E17" w:rsidP="00284E17">
            <w:pPr>
              <w:spacing w:before="40" w:after="40"/>
              <w:rPr>
                <w:rFonts w:ascii="Calibri" w:hAnsi="Calibri"/>
                <w:b/>
                <w:lang w:eastAsia="en-AU"/>
              </w:rPr>
            </w:pPr>
          </w:p>
          <w:p w14:paraId="6B5F24FB" w14:textId="07DDCF19" w:rsidR="00284E17" w:rsidRDefault="00284E17" w:rsidP="00284E17">
            <w:pPr>
              <w:spacing w:before="40" w:after="40"/>
              <w:rPr>
                <w:rFonts w:ascii="Calibri" w:hAnsi="Calibri"/>
                <w:b/>
                <w:lang w:eastAsia="en-AU"/>
              </w:rPr>
            </w:pPr>
            <w:r>
              <w:rPr>
                <w:rFonts w:ascii="Calibri" w:hAnsi="Calibri"/>
                <w:b/>
                <w:lang w:eastAsia="en-AU"/>
              </w:rPr>
              <w:t>Rohan</w:t>
            </w:r>
            <w:r w:rsidR="006F1A77">
              <w:rPr>
                <w:rFonts w:ascii="Calibri" w:hAnsi="Calibri"/>
                <w:b/>
                <w:lang w:eastAsia="en-AU"/>
              </w:rPr>
              <w:t xml:space="preserve"> shared key findings from the Discovery roadshow</w:t>
            </w:r>
          </w:p>
          <w:p w14:paraId="7CDD1A54" w14:textId="107DF13E" w:rsidR="00284E17" w:rsidRPr="009D4C29" w:rsidRDefault="009D4C29">
            <w:pPr>
              <w:pStyle w:val="ListParagraph"/>
              <w:numPr>
                <w:ilvl w:val="0"/>
                <w:numId w:val="18"/>
              </w:numPr>
              <w:spacing w:before="40" w:after="40"/>
              <w:rPr>
                <w:rFonts w:ascii="Calibri" w:hAnsi="Calibri"/>
                <w:b/>
                <w:lang w:eastAsia="en-AU"/>
              </w:rPr>
            </w:pPr>
            <w:r>
              <w:rPr>
                <w:rFonts w:ascii="Calibri" w:hAnsi="Calibri"/>
                <w:bCs/>
                <w:lang w:eastAsia="en-AU"/>
              </w:rPr>
              <w:t>Small businesses have difficulty in managing apprenticeship program</w:t>
            </w:r>
            <w:r w:rsidR="00501490">
              <w:rPr>
                <w:rFonts w:ascii="Calibri" w:hAnsi="Calibri"/>
                <w:bCs/>
                <w:lang w:eastAsia="en-AU"/>
              </w:rPr>
              <w:t>s</w:t>
            </w:r>
            <w:r w:rsidR="006F1A77">
              <w:rPr>
                <w:rFonts w:ascii="Calibri" w:hAnsi="Calibri"/>
                <w:bCs/>
                <w:lang w:eastAsia="en-AU"/>
              </w:rPr>
              <w:t xml:space="preserve"> due to </w:t>
            </w:r>
            <w:r w:rsidR="002124C7">
              <w:rPr>
                <w:rFonts w:ascii="Calibri" w:hAnsi="Calibri"/>
                <w:bCs/>
                <w:lang w:eastAsia="en-AU"/>
              </w:rPr>
              <w:t>lack of support resources</w:t>
            </w:r>
            <w:r w:rsidR="00F563FA">
              <w:rPr>
                <w:rFonts w:ascii="Calibri" w:hAnsi="Calibri"/>
                <w:bCs/>
                <w:lang w:eastAsia="en-AU"/>
              </w:rPr>
              <w:t xml:space="preserve"> and structures</w:t>
            </w:r>
            <w:r w:rsidR="001E1B35">
              <w:rPr>
                <w:rFonts w:ascii="Calibri" w:hAnsi="Calibri"/>
                <w:bCs/>
                <w:lang w:eastAsia="en-AU"/>
              </w:rPr>
              <w:t xml:space="preserve">, often resulting in </w:t>
            </w:r>
            <w:r w:rsidR="00C81FED">
              <w:rPr>
                <w:rFonts w:ascii="Calibri" w:hAnsi="Calibri"/>
                <w:bCs/>
                <w:lang w:eastAsia="en-AU"/>
              </w:rPr>
              <w:t>these organisations not</w:t>
            </w:r>
            <w:r w:rsidR="001E1B35">
              <w:rPr>
                <w:rFonts w:ascii="Calibri" w:hAnsi="Calibri"/>
                <w:bCs/>
                <w:lang w:eastAsia="en-AU"/>
              </w:rPr>
              <w:t xml:space="preserve"> taking on apprentices.  </w:t>
            </w:r>
          </w:p>
          <w:p w14:paraId="130337B7" w14:textId="27351EF1" w:rsidR="009D4C29" w:rsidRPr="003243E3" w:rsidRDefault="009D4C29">
            <w:pPr>
              <w:pStyle w:val="ListParagraph"/>
              <w:numPr>
                <w:ilvl w:val="0"/>
                <w:numId w:val="18"/>
              </w:numPr>
              <w:spacing w:before="40" w:after="40"/>
              <w:rPr>
                <w:rFonts w:ascii="Calibri" w:hAnsi="Calibri"/>
                <w:b/>
                <w:lang w:eastAsia="en-AU"/>
              </w:rPr>
            </w:pPr>
            <w:r>
              <w:rPr>
                <w:rFonts w:ascii="Calibri" w:hAnsi="Calibri"/>
                <w:bCs/>
                <w:lang w:eastAsia="en-AU"/>
              </w:rPr>
              <w:t xml:space="preserve">Large companies </w:t>
            </w:r>
            <w:r w:rsidR="00077085">
              <w:rPr>
                <w:rFonts w:ascii="Calibri" w:hAnsi="Calibri"/>
                <w:bCs/>
                <w:lang w:eastAsia="en-AU"/>
              </w:rPr>
              <w:t xml:space="preserve">with </w:t>
            </w:r>
            <w:r w:rsidR="00BD212D">
              <w:rPr>
                <w:rFonts w:ascii="Calibri" w:hAnsi="Calibri"/>
                <w:bCs/>
                <w:lang w:eastAsia="en-AU"/>
              </w:rPr>
              <w:t>strong apprenticeship structures</w:t>
            </w:r>
            <w:r w:rsidR="006D0D98">
              <w:rPr>
                <w:rFonts w:ascii="Calibri" w:hAnsi="Calibri"/>
                <w:bCs/>
                <w:lang w:eastAsia="en-AU"/>
              </w:rPr>
              <w:t xml:space="preserve"> (including apprenticeship program managers, mentor</w:t>
            </w:r>
            <w:r w:rsidR="00F563FA">
              <w:rPr>
                <w:rFonts w:ascii="Calibri" w:hAnsi="Calibri"/>
                <w:bCs/>
                <w:lang w:eastAsia="en-AU"/>
              </w:rPr>
              <w:t>s</w:t>
            </w:r>
            <w:r w:rsidR="006D0D98">
              <w:rPr>
                <w:rFonts w:ascii="Calibri" w:hAnsi="Calibri"/>
                <w:bCs/>
                <w:lang w:eastAsia="en-AU"/>
              </w:rPr>
              <w:t>, and formalised pathways)</w:t>
            </w:r>
            <w:r w:rsidR="00BD212D">
              <w:rPr>
                <w:rFonts w:ascii="Calibri" w:hAnsi="Calibri"/>
                <w:bCs/>
                <w:lang w:eastAsia="en-AU"/>
              </w:rPr>
              <w:t xml:space="preserve"> </w:t>
            </w:r>
            <w:r>
              <w:rPr>
                <w:rFonts w:ascii="Calibri" w:hAnsi="Calibri"/>
                <w:bCs/>
                <w:lang w:eastAsia="en-AU"/>
              </w:rPr>
              <w:t xml:space="preserve">have </w:t>
            </w:r>
            <w:r w:rsidR="001E1B35">
              <w:rPr>
                <w:rFonts w:ascii="Calibri" w:hAnsi="Calibri"/>
                <w:bCs/>
                <w:lang w:eastAsia="en-AU"/>
              </w:rPr>
              <w:t>demonstrated the value of these programs in the long term. Retention rates are high and pools of apprentices are integrated into the organisation each year</w:t>
            </w:r>
            <w:r w:rsidR="00222FAD">
              <w:rPr>
                <w:rFonts w:ascii="Calibri" w:hAnsi="Calibri"/>
                <w:bCs/>
                <w:lang w:eastAsia="en-AU"/>
              </w:rPr>
              <w:t xml:space="preserve">, building a strong pipeline of trade qualified </w:t>
            </w:r>
            <w:r w:rsidR="00626BD3">
              <w:rPr>
                <w:rFonts w:ascii="Calibri" w:hAnsi="Calibri"/>
                <w:bCs/>
                <w:lang w:eastAsia="en-AU"/>
              </w:rPr>
              <w:t>employees</w:t>
            </w:r>
            <w:r w:rsidR="001E1B35">
              <w:rPr>
                <w:rFonts w:ascii="Calibri" w:hAnsi="Calibri"/>
                <w:bCs/>
                <w:lang w:eastAsia="en-AU"/>
              </w:rPr>
              <w:t xml:space="preserve">. Each year these employers find that there are </w:t>
            </w:r>
            <w:r w:rsidR="006D0389">
              <w:rPr>
                <w:rFonts w:ascii="Calibri" w:hAnsi="Calibri"/>
                <w:bCs/>
                <w:lang w:eastAsia="en-AU"/>
              </w:rPr>
              <w:t>large pools of applicants</w:t>
            </w:r>
            <w:r w:rsidR="001E1B35">
              <w:rPr>
                <w:rFonts w:ascii="Calibri" w:hAnsi="Calibri"/>
                <w:bCs/>
                <w:lang w:eastAsia="en-AU"/>
              </w:rPr>
              <w:t>,</w:t>
            </w:r>
            <w:r w:rsidR="00626BD3">
              <w:rPr>
                <w:rFonts w:ascii="Calibri" w:hAnsi="Calibri"/>
                <w:bCs/>
                <w:lang w:eastAsia="en-AU"/>
              </w:rPr>
              <w:t xml:space="preserve"> and </w:t>
            </w:r>
            <w:r w:rsidR="00501490">
              <w:rPr>
                <w:rFonts w:ascii="Calibri" w:hAnsi="Calibri"/>
                <w:bCs/>
                <w:lang w:eastAsia="en-AU"/>
              </w:rPr>
              <w:t xml:space="preserve">several dozen suitable candidates of which only a small number are selected for roles </w:t>
            </w:r>
            <w:r w:rsidR="006D0389">
              <w:rPr>
                <w:rFonts w:ascii="Calibri" w:hAnsi="Calibri"/>
                <w:bCs/>
                <w:lang w:eastAsia="en-AU"/>
              </w:rPr>
              <w:t xml:space="preserve">  (one example – 1400 applications, </w:t>
            </w:r>
            <w:r w:rsidR="00895FF8">
              <w:rPr>
                <w:rFonts w:ascii="Calibri" w:hAnsi="Calibri"/>
                <w:bCs/>
                <w:lang w:eastAsia="en-AU"/>
              </w:rPr>
              <w:t xml:space="preserve">30 shortlisted applicants, </w:t>
            </w:r>
            <w:r w:rsidR="006D0389">
              <w:rPr>
                <w:rFonts w:ascii="Calibri" w:hAnsi="Calibri"/>
                <w:bCs/>
                <w:lang w:eastAsia="en-AU"/>
              </w:rPr>
              <w:t xml:space="preserve">10 </w:t>
            </w:r>
            <w:r w:rsidR="00895FF8">
              <w:rPr>
                <w:rFonts w:ascii="Calibri" w:hAnsi="Calibri"/>
                <w:bCs/>
                <w:lang w:eastAsia="en-AU"/>
              </w:rPr>
              <w:t>apprentices offered employment</w:t>
            </w:r>
            <w:r w:rsidR="006D0389">
              <w:rPr>
                <w:rFonts w:ascii="Calibri" w:hAnsi="Calibri"/>
                <w:bCs/>
                <w:lang w:eastAsia="en-AU"/>
              </w:rPr>
              <w:t>)</w:t>
            </w:r>
          </w:p>
          <w:p w14:paraId="62F9E91F" w14:textId="4066B5AC" w:rsidR="00BD315F" w:rsidRPr="00BD315F" w:rsidRDefault="00222FAD" w:rsidP="001E1B35">
            <w:pPr>
              <w:pStyle w:val="ListParagraph"/>
              <w:numPr>
                <w:ilvl w:val="0"/>
                <w:numId w:val="18"/>
              </w:numPr>
              <w:spacing w:before="40" w:after="40"/>
              <w:rPr>
                <w:rFonts w:ascii="Calibri" w:hAnsi="Calibri"/>
                <w:b/>
                <w:lang w:eastAsia="en-AU"/>
              </w:rPr>
            </w:pPr>
            <w:r w:rsidRPr="008E0DA0">
              <w:rPr>
                <w:rFonts w:ascii="Calibri" w:hAnsi="Calibri"/>
                <w:bCs/>
                <w:lang w:eastAsia="en-AU"/>
              </w:rPr>
              <w:t>There is an</w:t>
            </w:r>
            <w:r w:rsidR="00077085" w:rsidRPr="008E0DA0">
              <w:rPr>
                <w:rFonts w:ascii="Calibri" w:hAnsi="Calibri"/>
                <w:bCs/>
                <w:lang w:eastAsia="en-AU"/>
              </w:rPr>
              <w:t xml:space="preserve"> opportunity for</w:t>
            </w:r>
            <w:r w:rsidRPr="008E0DA0">
              <w:rPr>
                <w:rFonts w:ascii="Calibri" w:hAnsi="Calibri"/>
                <w:bCs/>
                <w:lang w:eastAsia="en-AU"/>
              </w:rPr>
              <w:t xml:space="preserve"> the SRJC to play a role in linking</w:t>
            </w:r>
            <w:r w:rsidR="008E0DA0" w:rsidRPr="008E0DA0">
              <w:rPr>
                <w:rFonts w:ascii="Calibri" w:hAnsi="Calibri"/>
                <w:bCs/>
                <w:lang w:eastAsia="en-AU"/>
              </w:rPr>
              <w:t xml:space="preserve"> smaller employers </w:t>
            </w:r>
            <w:r w:rsidR="00BD212D" w:rsidRPr="008E0DA0">
              <w:rPr>
                <w:rFonts w:ascii="Calibri" w:hAnsi="Calibri"/>
                <w:bCs/>
                <w:lang w:eastAsia="en-AU"/>
              </w:rPr>
              <w:t xml:space="preserve">into </w:t>
            </w:r>
            <w:r w:rsidR="008E0DA0" w:rsidRPr="008E0DA0">
              <w:rPr>
                <w:rFonts w:ascii="Calibri" w:hAnsi="Calibri"/>
                <w:bCs/>
                <w:lang w:eastAsia="en-AU"/>
              </w:rPr>
              <w:t>the</w:t>
            </w:r>
            <w:r w:rsidR="00BD212D" w:rsidRPr="008E0DA0">
              <w:rPr>
                <w:rFonts w:ascii="Calibri" w:hAnsi="Calibri"/>
                <w:bCs/>
                <w:lang w:eastAsia="en-AU"/>
              </w:rPr>
              <w:t xml:space="preserve"> pool of strong shortlisted candidates who have been vetted by an experienced apprenticeship program manager</w:t>
            </w:r>
            <w:r w:rsidR="008E0DA0" w:rsidRPr="008E0DA0">
              <w:rPr>
                <w:rFonts w:ascii="Calibri" w:hAnsi="Calibri"/>
                <w:bCs/>
                <w:lang w:eastAsia="en-AU"/>
              </w:rPr>
              <w:t xml:space="preserve"> of larger employers</w:t>
            </w:r>
            <w:r w:rsidR="00F563FA" w:rsidRPr="008E0DA0">
              <w:rPr>
                <w:rFonts w:ascii="Calibri" w:hAnsi="Calibri"/>
                <w:bCs/>
                <w:lang w:eastAsia="en-AU"/>
              </w:rPr>
              <w:t>.</w:t>
            </w:r>
            <w:r w:rsidR="00BD212D" w:rsidRPr="008E0DA0">
              <w:rPr>
                <w:rFonts w:ascii="Calibri" w:hAnsi="Calibri"/>
                <w:bCs/>
                <w:lang w:eastAsia="en-AU"/>
              </w:rPr>
              <w:t xml:space="preserve"> </w:t>
            </w:r>
            <w:r w:rsidR="008E0DA0">
              <w:rPr>
                <w:rFonts w:ascii="Calibri" w:hAnsi="Calibri"/>
                <w:bCs/>
                <w:lang w:eastAsia="en-AU"/>
              </w:rPr>
              <w:t xml:space="preserve"> </w:t>
            </w:r>
            <w:r w:rsidR="00C81FED">
              <w:rPr>
                <w:rFonts w:ascii="Calibri" w:hAnsi="Calibri"/>
                <w:bCs/>
                <w:lang w:eastAsia="en-AU"/>
              </w:rPr>
              <w:t xml:space="preserve">The impact of this would be to </w:t>
            </w:r>
            <w:r w:rsidR="00B47267" w:rsidRPr="00C81FED">
              <w:rPr>
                <w:rFonts w:ascii="Calibri" w:hAnsi="Calibri"/>
                <w:bCs/>
                <w:lang w:eastAsia="en-AU"/>
              </w:rPr>
              <w:t xml:space="preserve">enable a larger pipeline of trade-qualified </w:t>
            </w:r>
            <w:r w:rsidR="001E1B35" w:rsidRPr="00C81FED">
              <w:rPr>
                <w:rFonts w:ascii="Calibri" w:hAnsi="Calibri"/>
                <w:bCs/>
                <w:lang w:eastAsia="en-AU"/>
              </w:rPr>
              <w:t xml:space="preserve">employees in the region.  </w:t>
            </w:r>
          </w:p>
          <w:p w14:paraId="18B25A3F" w14:textId="5AC128D5" w:rsidR="00BD315F" w:rsidRPr="00A355BA" w:rsidRDefault="00527BBD">
            <w:pPr>
              <w:pStyle w:val="ListParagraph"/>
              <w:numPr>
                <w:ilvl w:val="0"/>
                <w:numId w:val="18"/>
              </w:numPr>
              <w:spacing w:before="40" w:after="40"/>
              <w:rPr>
                <w:rFonts w:ascii="Calibri" w:hAnsi="Calibri"/>
                <w:b/>
                <w:lang w:eastAsia="en-AU"/>
              </w:rPr>
            </w:pPr>
            <w:r>
              <w:rPr>
                <w:rFonts w:ascii="Calibri" w:hAnsi="Calibri"/>
                <w:bCs/>
                <w:lang w:eastAsia="en-AU"/>
              </w:rPr>
              <w:t xml:space="preserve">There is an opportunity to </w:t>
            </w:r>
            <w:r w:rsidR="00364609">
              <w:rPr>
                <w:rFonts w:ascii="Calibri" w:hAnsi="Calibri"/>
                <w:bCs/>
                <w:lang w:eastAsia="en-AU"/>
              </w:rPr>
              <w:t xml:space="preserve">enable </w:t>
            </w:r>
            <w:r w:rsidR="00545B72">
              <w:rPr>
                <w:rFonts w:ascii="Calibri" w:hAnsi="Calibri"/>
                <w:bCs/>
                <w:lang w:eastAsia="en-AU"/>
              </w:rPr>
              <w:t xml:space="preserve">larger businesses to </w:t>
            </w:r>
            <w:r w:rsidR="00364609">
              <w:rPr>
                <w:rFonts w:ascii="Calibri" w:hAnsi="Calibri"/>
                <w:bCs/>
                <w:lang w:eastAsia="en-AU"/>
              </w:rPr>
              <w:t xml:space="preserve">tap into paid </w:t>
            </w:r>
            <w:r w:rsidR="002A36AB">
              <w:rPr>
                <w:rFonts w:ascii="Calibri" w:hAnsi="Calibri"/>
                <w:bCs/>
                <w:lang w:eastAsia="en-AU"/>
              </w:rPr>
              <w:t>sponsorship</w:t>
            </w:r>
            <w:ins w:id="2" w:author="Liz Conroy" w:date="2026-06-19T12:39:00Z" w16du:dateUtc="2026-06-19T02:39:00Z">
              <w:r w:rsidR="008B2049">
                <w:rPr>
                  <w:rFonts w:ascii="Calibri" w:hAnsi="Calibri"/>
                  <w:bCs/>
                  <w:lang w:eastAsia="en-AU"/>
                </w:rPr>
                <w:t xml:space="preserve"> </w:t>
              </w:r>
            </w:ins>
            <w:r w:rsidR="00364609">
              <w:rPr>
                <w:rFonts w:ascii="Calibri" w:hAnsi="Calibri"/>
                <w:bCs/>
                <w:lang w:eastAsia="en-AU"/>
              </w:rPr>
              <w:t>advertising on the Jobs Portal</w:t>
            </w:r>
            <w:r w:rsidR="00545B72">
              <w:rPr>
                <w:rFonts w:ascii="Calibri" w:hAnsi="Calibri"/>
                <w:bCs/>
                <w:lang w:eastAsia="en-AU"/>
              </w:rPr>
              <w:t xml:space="preserve">.  </w:t>
            </w:r>
          </w:p>
          <w:p w14:paraId="5A843639" w14:textId="591F0AFA" w:rsidR="00A355BA" w:rsidRPr="00047C6D" w:rsidRDefault="00364609">
            <w:pPr>
              <w:pStyle w:val="ListParagraph"/>
              <w:numPr>
                <w:ilvl w:val="0"/>
                <w:numId w:val="18"/>
              </w:numPr>
              <w:spacing w:before="40" w:after="40"/>
              <w:rPr>
                <w:rFonts w:ascii="Calibri" w:hAnsi="Calibri"/>
                <w:b/>
                <w:lang w:eastAsia="en-AU"/>
              </w:rPr>
            </w:pPr>
            <w:r>
              <w:rPr>
                <w:rFonts w:ascii="Calibri" w:hAnsi="Calibri"/>
                <w:bCs/>
                <w:lang w:eastAsia="en-AU"/>
              </w:rPr>
              <w:t xml:space="preserve">There is an </w:t>
            </w:r>
            <w:r w:rsidR="00145545">
              <w:rPr>
                <w:rFonts w:ascii="Calibri" w:hAnsi="Calibri"/>
                <w:bCs/>
                <w:lang w:eastAsia="en-AU"/>
              </w:rPr>
              <w:t>opportunity</w:t>
            </w:r>
            <w:r w:rsidR="00047C6D">
              <w:rPr>
                <w:rFonts w:ascii="Calibri" w:hAnsi="Calibri"/>
                <w:bCs/>
                <w:lang w:eastAsia="en-AU"/>
              </w:rPr>
              <w:t xml:space="preserve"> for SRJC to support</w:t>
            </w:r>
            <w:r w:rsidR="00EB57E9">
              <w:rPr>
                <w:rFonts w:ascii="Calibri" w:hAnsi="Calibri"/>
                <w:bCs/>
                <w:lang w:eastAsia="en-AU"/>
              </w:rPr>
              <w:t xml:space="preserve"> industry in tapping into pools of applicants that may </w:t>
            </w:r>
            <w:r w:rsidR="00527BBD">
              <w:rPr>
                <w:rFonts w:ascii="Calibri" w:hAnsi="Calibri"/>
                <w:bCs/>
                <w:lang w:eastAsia="en-AU"/>
              </w:rPr>
              <w:t>address challenges in hard-to-fill roles</w:t>
            </w:r>
            <w:r w:rsidR="00145545">
              <w:rPr>
                <w:rFonts w:ascii="Calibri" w:hAnsi="Calibri"/>
                <w:bCs/>
                <w:lang w:eastAsia="en-AU"/>
              </w:rPr>
              <w:t xml:space="preserve"> including:</w:t>
            </w:r>
          </w:p>
          <w:p w14:paraId="5551204F" w14:textId="322E4FF7" w:rsidR="00047C6D" w:rsidRPr="00047C6D" w:rsidRDefault="00047C6D">
            <w:pPr>
              <w:pStyle w:val="ListParagraph"/>
              <w:numPr>
                <w:ilvl w:val="0"/>
                <w:numId w:val="20"/>
              </w:numPr>
              <w:spacing w:before="40" w:after="40"/>
              <w:rPr>
                <w:rFonts w:ascii="Calibri" w:hAnsi="Calibri"/>
                <w:bCs/>
                <w:lang w:eastAsia="en-AU"/>
              </w:rPr>
            </w:pPr>
            <w:r w:rsidRPr="00047C6D">
              <w:rPr>
                <w:rFonts w:ascii="Calibri" w:hAnsi="Calibri"/>
                <w:bCs/>
                <w:lang w:eastAsia="en-AU"/>
              </w:rPr>
              <w:t>Second chance programs</w:t>
            </w:r>
          </w:p>
          <w:p w14:paraId="6ACB6210" w14:textId="2EC5B555" w:rsidR="00047C6D" w:rsidRPr="00047C6D" w:rsidRDefault="00047C6D">
            <w:pPr>
              <w:pStyle w:val="ListParagraph"/>
              <w:numPr>
                <w:ilvl w:val="0"/>
                <w:numId w:val="20"/>
              </w:numPr>
              <w:spacing w:before="40" w:after="40"/>
              <w:rPr>
                <w:rFonts w:ascii="Calibri" w:hAnsi="Calibri"/>
                <w:bCs/>
                <w:lang w:eastAsia="en-AU"/>
              </w:rPr>
            </w:pPr>
            <w:r w:rsidRPr="00047C6D">
              <w:rPr>
                <w:rFonts w:ascii="Calibri" w:hAnsi="Calibri"/>
                <w:bCs/>
                <w:lang w:eastAsia="en-AU"/>
              </w:rPr>
              <w:t>First Nations</w:t>
            </w:r>
          </w:p>
          <w:p w14:paraId="5A65D91C" w14:textId="77777777" w:rsidR="002A36AB" w:rsidRDefault="00047C6D" w:rsidP="002A36AB">
            <w:pPr>
              <w:pStyle w:val="ListParagraph"/>
              <w:numPr>
                <w:ilvl w:val="0"/>
                <w:numId w:val="20"/>
              </w:numPr>
              <w:spacing w:before="40" w:after="40"/>
              <w:rPr>
                <w:rFonts w:ascii="Calibri" w:hAnsi="Calibri"/>
                <w:bCs/>
                <w:lang w:eastAsia="en-AU"/>
              </w:rPr>
            </w:pPr>
            <w:r w:rsidRPr="00047C6D">
              <w:rPr>
                <w:rFonts w:ascii="Calibri" w:hAnsi="Calibri"/>
                <w:bCs/>
                <w:lang w:eastAsia="en-AU"/>
              </w:rPr>
              <w:t>Migrants</w:t>
            </w:r>
          </w:p>
          <w:p w14:paraId="250FF366" w14:textId="03407219" w:rsidR="00047C6D" w:rsidRPr="002A36AB" w:rsidRDefault="00047C6D" w:rsidP="002A36AB">
            <w:pPr>
              <w:pStyle w:val="ListParagraph"/>
              <w:numPr>
                <w:ilvl w:val="0"/>
                <w:numId w:val="20"/>
              </w:numPr>
              <w:spacing w:before="40" w:after="40"/>
              <w:rPr>
                <w:ins w:id="3" w:author="Selena Turner" w:date="2026-06-16T12:36:00Z" w16du:dateUtc="2026-06-16T02:36:00Z"/>
                <w:rFonts w:ascii="Calibri" w:hAnsi="Calibri"/>
                <w:bCs/>
                <w:lang w:eastAsia="en-AU"/>
              </w:rPr>
            </w:pPr>
            <w:r w:rsidRPr="002A36AB">
              <w:rPr>
                <w:rFonts w:ascii="Calibri" w:hAnsi="Calibri"/>
                <w:bCs/>
                <w:lang w:eastAsia="en-AU"/>
              </w:rPr>
              <w:t>Young people</w:t>
            </w:r>
          </w:p>
          <w:p w14:paraId="4182B4AA" w14:textId="77777777" w:rsidR="00527BBD" w:rsidRPr="00527BBD" w:rsidRDefault="00527BBD" w:rsidP="00527BBD">
            <w:pPr>
              <w:spacing w:before="40" w:after="40"/>
              <w:ind w:left="720"/>
              <w:rPr>
                <w:rFonts w:ascii="Calibri" w:hAnsi="Calibri"/>
                <w:bCs/>
                <w:lang w:eastAsia="en-AU"/>
              </w:rPr>
            </w:pPr>
          </w:p>
          <w:p w14:paraId="3C656855" w14:textId="434B5660" w:rsidR="00E35852" w:rsidRPr="00D71637" w:rsidRDefault="00D71637" w:rsidP="00D71637">
            <w:pPr>
              <w:spacing w:before="40" w:after="40"/>
              <w:rPr>
                <w:rFonts w:ascii="Calibri" w:hAnsi="Calibri"/>
                <w:b/>
                <w:lang w:eastAsia="en-AU"/>
              </w:rPr>
            </w:pPr>
            <w:r>
              <w:rPr>
                <w:rFonts w:ascii="Calibri" w:hAnsi="Calibri"/>
                <w:b/>
                <w:lang w:eastAsia="en-AU"/>
              </w:rPr>
              <w:t xml:space="preserve">Rohan </w:t>
            </w:r>
            <w:r>
              <w:rPr>
                <w:rFonts w:ascii="Calibri" w:hAnsi="Calibri"/>
                <w:bCs/>
                <w:lang w:eastAsia="en-AU"/>
              </w:rPr>
              <w:t xml:space="preserve">opened to the group to </w:t>
            </w:r>
            <w:r w:rsidR="00020E9A">
              <w:rPr>
                <w:rFonts w:ascii="Calibri" w:hAnsi="Calibri"/>
                <w:bCs/>
                <w:lang w:eastAsia="en-AU"/>
              </w:rPr>
              <w:t xml:space="preserve">provide feedback on whether the </w:t>
            </w:r>
            <w:r w:rsidR="000542FF" w:rsidRPr="00D71637">
              <w:rPr>
                <w:rFonts w:ascii="Calibri" w:hAnsi="Calibri"/>
                <w:bCs/>
                <w:lang w:eastAsia="en-AU"/>
              </w:rPr>
              <w:t xml:space="preserve">Working Groups </w:t>
            </w:r>
            <w:r w:rsidR="00020E9A">
              <w:rPr>
                <w:rFonts w:ascii="Calibri" w:hAnsi="Calibri"/>
                <w:bCs/>
                <w:lang w:eastAsia="en-AU"/>
              </w:rPr>
              <w:t xml:space="preserve">are </w:t>
            </w:r>
            <w:r w:rsidR="000542FF" w:rsidRPr="00D71637">
              <w:rPr>
                <w:rFonts w:ascii="Calibri" w:hAnsi="Calibri"/>
                <w:bCs/>
                <w:lang w:eastAsia="en-AU"/>
              </w:rPr>
              <w:t>the most efficient way to proceed with where we are as a Committe</w:t>
            </w:r>
            <w:r w:rsidR="002A36AB">
              <w:rPr>
                <w:rFonts w:ascii="Calibri" w:hAnsi="Calibri"/>
                <w:bCs/>
                <w:lang w:eastAsia="en-AU"/>
              </w:rPr>
              <w:t>e</w:t>
            </w:r>
          </w:p>
          <w:p w14:paraId="1F59E7BD" w14:textId="77777777" w:rsidR="00321D8A" w:rsidRDefault="00321D8A" w:rsidP="00321D8A">
            <w:pPr>
              <w:spacing w:before="40" w:after="40"/>
              <w:rPr>
                <w:rFonts w:ascii="Calibri" w:hAnsi="Calibri"/>
                <w:b/>
                <w:lang w:eastAsia="en-AU"/>
              </w:rPr>
            </w:pPr>
          </w:p>
          <w:p w14:paraId="0BCB50B1" w14:textId="77777777" w:rsidR="00321D8A" w:rsidRDefault="00321D8A" w:rsidP="00321D8A">
            <w:pPr>
              <w:spacing w:before="40" w:after="40"/>
              <w:rPr>
                <w:rFonts w:ascii="Calibri" w:hAnsi="Calibri"/>
                <w:b/>
                <w:lang w:eastAsia="en-AU"/>
              </w:rPr>
            </w:pPr>
            <w:r>
              <w:rPr>
                <w:rFonts w:ascii="Calibri" w:hAnsi="Calibri"/>
                <w:b/>
                <w:lang w:eastAsia="en-AU"/>
              </w:rPr>
              <w:t>Committee Discussion</w:t>
            </w:r>
          </w:p>
          <w:p w14:paraId="045F0714" w14:textId="37EE4BB7" w:rsidR="00A77F6A" w:rsidRPr="00A77F6A" w:rsidRDefault="00A75E76">
            <w:pPr>
              <w:pStyle w:val="ListParagraph"/>
              <w:numPr>
                <w:ilvl w:val="0"/>
                <w:numId w:val="19"/>
              </w:numPr>
              <w:spacing w:before="40" w:after="40"/>
              <w:rPr>
                <w:rFonts w:ascii="Calibri" w:hAnsi="Calibri"/>
                <w:b/>
                <w:lang w:eastAsia="en-AU"/>
              </w:rPr>
            </w:pPr>
            <w:r>
              <w:rPr>
                <w:rFonts w:ascii="Calibri" w:hAnsi="Calibri"/>
                <w:b/>
                <w:lang w:eastAsia="en-AU"/>
              </w:rPr>
              <w:t>Alfio</w:t>
            </w:r>
            <w:r w:rsidR="00DF6E88">
              <w:rPr>
                <w:rFonts w:ascii="Calibri" w:hAnsi="Calibri"/>
                <w:b/>
                <w:lang w:eastAsia="en-AU"/>
              </w:rPr>
              <w:t xml:space="preserve"> </w:t>
            </w:r>
            <w:r w:rsidR="00DF6E88">
              <w:rPr>
                <w:rFonts w:ascii="Calibri" w:hAnsi="Calibri"/>
                <w:bCs/>
                <w:lang w:eastAsia="en-AU"/>
              </w:rPr>
              <w:t>whilst not in the meeting today,</w:t>
            </w:r>
            <w:r>
              <w:rPr>
                <w:rFonts w:ascii="Calibri" w:hAnsi="Calibri"/>
                <w:b/>
                <w:lang w:eastAsia="en-AU"/>
              </w:rPr>
              <w:t xml:space="preserve"> </w:t>
            </w:r>
            <w:r>
              <w:rPr>
                <w:rFonts w:ascii="Calibri" w:hAnsi="Calibri"/>
                <w:bCs/>
                <w:lang w:eastAsia="en-AU"/>
              </w:rPr>
              <w:t xml:space="preserve">has been working through education connections and has provided an update </w:t>
            </w:r>
          </w:p>
          <w:bookmarkStart w:id="4" w:name="_MON_1842093747"/>
          <w:bookmarkEnd w:id="4"/>
          <w:p w14:paraId="43556373" w14:textId="77777777" w:rsidR="00321D8A" w:rsidRDefault="007A1659" w:rsidP="00A77F6A">
            <w:pPr>
              <w:pStyle w:val="ListParagraph"/>
              <w:spacing w:before="40" w:after="40"/>
              <w:ind w:left="360"/>
              <w:rPr>
                <w:rFonts w:ascii="Calibri" w:hAnsi="Calibri"/>
                <w:bCs/>
                <w:lang w:eastAsia="en-AU"/>
              </w:rPr>
            </w:pPr>
            <w:r>
              <w:rPr>
                <w:rFonts w:ascii="Calibri" w:hAnsi="Calibri"/>
                <w:bCs/>
                <w:lang w:eastAsia="en-AU"/>
              </w:rPr>
              <w:object w:dxaOrig="1520" w:dyaOrig="989" w14:anchorId="51FF6335">
                <v:shape id="_x0000_i1027" type="#_x0000_t75" style="width:76.2pt;height:49.2pt" o:ole="">
                  <v:imagedata r:id="rId17" o:title=""/>
                </v:shape>
                <o:OLEObject Type="Embed" ProgID="Word.Document.12" ShapeID="_x0000_i1027" DrawAspect="Icon" ObjectID="_1843379396" r:id="rId18">
                  <o:FieldCodes>\s</o:FieldCodes>
                </o:OLEObject>
              </w:object>
            </w:r>
          </w:p>
          <w:p w14:paraId="67A42E6B" w14:textId="1187D8FB" w:rsidR="00A77F6A" w:rsidRPr="006E408F" w:rsidRDefault="00A77F6A">
            <w:pPr>
              <w:pStyle w:val="ListParagraph"/>
              <w:numPr>
                <w:ilvl w:val="0"/>
                <w:numId w:val="19"/>
              </w:numPr>
              <w:spacing w:before="40" w:after="40"/>
              <w:rPr>
                <w:rFonts w:ascii="Calibri" w:hAnsi="Calibri"/>
                <w:b/>
                <w:lang w:eastAsia="en-AU"/>
              </w:rPr>
            </w:pPr>
            <w:r>
              <w:rPr>
                <w:rFonts w:ascii="Calibri" w:hAnsi="Calibri"/>
                <w:b/>
                <w:lang w:eastAsia="en-AU"/>
              </w:rPr>
              <w:t xml:space="preserve">Dan </w:t>
            </w:r>
            <w:r w:rsidR="0040660F">
              <w:rPr>
                <w:rFonts w:ascii="Calibri" w:hAnsi="Calibri"/>
                <w:bCs/>
                <w:lang w:eastAsia="en-AU"/>
              </w:rPr>
              <w:t>the Defence Working Group is a priority to Council and</w:t>
            </w:r>
            <w:r w:rsidR="00D26542">
              <w:rPr>
                <w:rFonts w:ascii="Calibri" w:hAnsi="Calibri"/>
                <w:bCs/>
                <w:lang w:eastAsia="en-AU"/>
              </w:rPr>
              <w:t xml:space="preserve"> will gain momentum,</w:t>
            </w:r>
            <w:r w:rsidR="0040660F">
              <w:rPr>
                <w:rFonts w:ascii="Calibri" w:hAnsi="Calibri"/>
                <w:bCs/>
                <w:lang w:eastAsia="en-AU"/>
              </w:rPr>
              <w:t xml:space="preserve"> he is happy to continue to work through and report back.</w:t>
            </w:r>
          </w:p>
          <w:p w14:paraId="4D6B2625" w14:textId="77777777" w:rsidR="006E408F" w:rsidRPr="006E408F" w:rsidRDefault="006E408F">
            <w:pPr>
              <w:pStyle w:val="ListParagraph"/>
              <w:numPr>
                <w:ilvl w:val="0"/>
                <w:numId w:val="19"/>
              </w:numPr>
              <w:spacing w:before="40" w:after="40"/>
              <w:rPr>
                <w:rFonts w:ascii="Calibri" w:hAnsi="Calibri"/>
                <w:b/>
                <w:lang w:eastAsia="en-AU"/>
              </w:rPr>
            </w:pPr>
            <w:r>
              <w:rPr>
                <w:rFonts w:ascii="Calibri" w:hAnsi="Calibri"/>
                <w:b/>
                <w:lang w:eastAsia="en-AU"/>
              </w:rPr>
              <w:t xml:space="preserve">Liz </w:t>
            </w:r>
            <w:r>
              <w:rPr>
                <w:rFonts w:ascii="Calibri" w:hAnsi="Calibri"/>
                <w:bCs/>
                <w:lang w:eastAsia="en-AU"/>
              </w:rPr>
              <w:t>Manufacturing and Construction is where we have had the most traction.</w:t>
            </w:r>
          </w:p>
          <w:p w14:paraId="64A2E8D7" w14:textId="1836D1BE" w:rsidR="006E408F" w:rsidRPr="00321D8A" w:rsidRDefault="006E408F">
            <w:pPr>
              <w:pStyle w:val="ListParagraph"/>
              <w:numPr>
                <w:ilvl w:val="0"/>
                <w:numId w:val="19"/>
              </w:numPr>
              <w:spacing w:before="40" w:after="40"/>
              <w:rPr>
                <w:rFonts w:ascii="Calibri" w:hAnsi="Calibri"/>
                <w:b/>
                <w:lang w:eastAsia="en-AU"/>
              </w:rPr>
            </w:pPr>
            <w:r>
              <w:rPr>
                <w:rFonts w:ascii="Calibri" w:hAnsi="Calibri"/>
                <w:b/>
                <w:lang w:eastAsia="en-AU"/>
              </w:rPr>
              <w:t xml:space="preserve">Paul </w:t>
            </w:r>
            <w:r w:rsidR="000014D4">
              <w:rPr>
                <w:rFonts w:ascii="Calibri" w:hAnsi="Calibri"/>
                <w:bCs/>
                <w:lang w:eastAsia="en-AU"/>
              </w:rPr>
              <w:t xml:space="preserve">now that Mater </w:t>
            </w:r>
            <w:r w:rsidR="00BE3FA0">
              <w:rPr>
                <w:rFonts w:ascii="Calibri" w:hAnsi="Calibri"/>
                <w:bCs/>
                <w:lang w:eastAsia="en-AU"/>
              </w:rPr>
              <w:t xml:space="preserve">Hospital </w:t>
            </w:r>
            <w:r w:rsidR="000014D4">
              <w:rPr>
                <w:rFonts w:ascii="Calibri" w:hAnsi="Calibri"/>
                <w:bCs/>
                <w:lang w:eastAsia="en-AU"/>
              </w:rPr>
              <w:t xml:space="preserve">Springfield has opened he has more </w:t>
            </w:r>
            <w:r w:rsidR="00BE3FA0">
              <w:rPr>
                <w:rFonts w:ascii="Calibri" w:hAnsi="Calibri"/>
                <w:bCs/>
                <w:lang w:eastAsia="en-AU"/>
              </w:rPr>
              <w:t xml:space="preserve">capacity to support and advise on the status of employment gaps and </w:t>
            </w:r>
            <w:r w:rsidR="00A355BA">
              <w:rPr>
                <w:rFonts w:ascii="Calibri" w:hAnsi="Calibri"/>
                <w:bCs/>
                <w:lang w:eastAsia="en-AU"/>
              </w:rPr>
              <w:t>opportunities</w:t>
            </w:r>
            <w:r w:rsidR="003A6C82">
              <w:rPr>
                <w:rFonts w:ascii="Calibri" w:hAnsi="Calibri"/>
                <w:bCs/>
                <w:lang w:eastAsia="en-AU"/>
              </w:rPr>
              <w:t xml:space="preserve">. </w:t>
            </w:r>
            <w:r w:rsidR="00A355BA">
              <w:rPr>
                <w:rFonts w:ascii="Calibri" w:hAnsi="Calibri"/>
                <w:bCs/>
                <w:lang w:eastAsia="en-AU"/>
              </w:rPr>
              <w:t xml:space="preserve"> </w:t>
            </w:r>
          </w:p>
        </w:tc>
        <w:tc>
          <w:tcPr>
            <w:tcW w:w="3544" w:type="dxa"/>
          </w:tcPr>
          <w:p w14:paraId="5972E8AC" w14:textId="02CF227B" w:rsidR="00E26BE9" w:rsidRPr="00BD6C1E" w:rsidRDefault="00E26BE9" w:rsidP="00C6246E">
            <w:pPr>
              <w:pStyle w:val="ListParagraph"/>
              <w:ind w:left="360"/>
              <w:rPr>
                <w:rFonts w:asciiTheme="minorHAnsi" w:hAnsiTheme="minorHAnsi" w:cstheme="minorHAnsi"/>
              </w:rPr>
            </w:pPr>
          </w:p>
          <w:p w14:paraId="1D284772" w14:textId="77777777" w:rsidR="009631CB" w:rsidRDefault="009631CB" w:rsidP="00860A92">
            <w:pPr>
              <w:rPr>
                <w:rFonts w:asciiTheme="minorHAnsi" w:hAnsiTheme="minorHAnsi" w:cstheme="minorHAnsi"/>
                <w:lang w:val="en-GB"/>
              </w:rPr>
            </w:pPr>
          </w:p>
          <w:p w14:paraId="100BBD66" w14:textId="77777777" w:rsidR="00C6246E" w:rsidRDefault="00C6246E" w:rsidP="00860A92">
            <w:pPr>
              <w:rPr>
                <w:rFonts w:asciiTheme="minorHAnsi" w:hAnsiTheme="minorHAnsi" w:cstheme="minorHAnsi"/>
                <w:lang w:val="en-GB"/>
              </w:rPr>
            </w:pPr>
          </w:p>
          <w:p w14:paraId="61A52D63" w14:textId="77777777" w:rsidR="00C6246E" w:rsidRDefault="00C6246E" w:rsidP="00860A92">
            <w:pPr>
              <w:rPr>
                <w:rFonts w:asciiTheme="minorHAnsi" w:hAnsiTheme="minorHAnsi" w:cstheme="minorHAnsi"/>
                <w:lang w:val="en-GB"/>
              </w:rPr>
            </w:pPr>
          </w:p>
          <w:p w14:paraId="444528A8" w14:textId="77777777" w:rsidR="00C6246E" w:rsidRDefault="00C6246E" w:rsidP="00860A92">
            <w:pPr>
              <w:rPr>
                <w:rFonts w:asciiTheme="minorHAnsi" w:hAnsiTheme="minorHAnsi" w:cstheme="minorHAnsi"/>
                <w:lang w:val="en-GB"/>
              </w:rPr>
            </w:pPr>
          </w:p>
          <w:p w14:paraId="1F1B42A6" w14:textId="77777777" w:rsidR="00C6246E" w:rsidRDefault="00C6246E" w:rsidP="00860A92">
            <w:pPr>
              <w:rPr>
                <w:rFonts w:asciiTheme="minorHAnsi" w:hAnsiTheme="minorHAnsi" w:cstheme="minorHAnsi"/>
                <w:lang w:val="en-GB"/>
              </w:rPr>
            </w:pPr>
          </w:p>
          <w:p w14:paraId="599B1719" w14:textId="77777777" w:rsidR="00C6246E" w:rsidRDefault="00C6246E" w:rsidP="00860A92">
            <w:pPr>
              <w:rPr>
                <w:rFonts w:asciiTheme="minorHAnsi" w:hAnsiTheme="minorHAnsi" w:cstheme="minorHAnsi"/>
                <w:lang w:val="en-GB"/>
              </w:rPr>
            </w:pPr>
          </w:p>
          <w:p w14:paraId="6BF765DA" w14:textId="77777777" w:rsidR="00C6246E" w:rsidRDefault="00C6246E" w:rsidP="00860A92">
            <w:pPr>
              <w:rPr>
                <w:rFonts w:asciiTheme="minorHAnsi" w:hAnsiTheme="minorHAnsi" w:cstheme="minorHAnsi"/>
                <w:lang w:val="en-GB"/>
              </w:rPr>
            </w:pPr>
          </w:p>
          <w:p w14:paraId="0383793E" w14:textId="77777777" w:rsidR="00C6246E" w:rsidRDefault="00C6246E" w:rsidP="00860A92">
            <w:pPr>
              <w:rPr>
                <w:rFonts w:asciiTheme="minorHAnsi" w:hAnsiTheme="minorHAnsi" w:cstheme="minorHAnsi"/>
                <w:lang w:val="en-GB"/>
              </w:rPr>
            </w:pPr>
          </w:p>
          <w:p w14:paraId="4FABF467" w14:textId="77777777" w:rsidR="00C6246E" w:rsidRDefault="00C6246E" w:rsidP="00860A92">
            <w:pPr>
              <w:rPr>
                <w:rFonts w:asciiTheme="minorHAnsi" w:hAnsiTheme="minorHAnsi" w:cstheme="minorHAnsi"/>
                <w:lang w:val="en-GB"/>
              </w:rPr>
            </w:pPr>
          </w:p>
          <w:p w14:paraId="36E6514B" w14:textId="77777777" w:rsidR="00C6246E" w:rsidRDefault="00C6246E" w:rsidP="00860A92">
            <w:pPr>
              <w:rPr>
                <w:rFonts w:asciiTheme="minorHAnsi" w:hAnsiTheme="minorHAnsi" w:cstheme="minorHAnsi"/>
                <w:lang w:val="en-GB"/>
              </w:rPr>
            </w:pPr>
          </w:p>
          <w:p w14:paraId="17958BEC" w14:textId="77777777" w:rsidR="00C6246E" w:rsidRDefault="00C6246E" w:rsidP="00860A92">
            <w:pPr>
              <w:rPr>
                <w:rFonts w:asciiTheme="minorHAnsi" w:hAnsiTheme="minorHAnsi" w:cstheme="minorHAnsi"/>
                <w:lang w:val="en-GB"/>
              </w:rPr>
            </w:pPr>
          </w:p>
          <w:p w14:paraId="3DEC66DE" w14:textId="77777777" w:rsidR="00C6246E" w:rsidRDefault="00C6246E" w:rsidP="00860A92">
            <w:pPr>
              <w:rPr>
                <w:rFonts w:asciiTheme="minorHAnsi" w:hAnsiTheme="minorHAnsi" w:cstheme="minorHAnsi"/>
                <w:lang w:val="en-GB"/>
              </w:rPr>
            </w:pPr>
          </w:p>
          <w:p w14:paraId="14C8575E" w14:textId="77777777" w:rsidR="00C6246E" w:rsidRDefault="00C6246E" w:rsidP="00860A92">
            <w:pPr>
              <w:rPr>
                <w:rFonts w:asciiTheme="minorHAnsi" w:hAnsiTheme="minorHAnsi" w:cstheme="minorHAnsi"/>
                <w:lang w:val="en-GB"/>
              </w:rPr>
            </w:pPr>
          </w:p>
          <w:p w14:paraId="11CCADD3" w14:textId="77777777" w:rsidR="00C6246E" w:rsidRDefault="00C6246E" w:rsidP="00860A92">
            <w:pPr>
              <w:rPr>
                <w:rFonts w:asciiTheme="minorHAnsi" w:hAnsiTheme="minorHAnsi" w:cstheme="minorHAnsi"/>
                <w:lang w:val="en-GB"/>
              </w:rPr>
            </w:pPr>
          </w:p>
          <w:p w14:paraId="70C1B0B8" w14:textId="28330869" w:rsidR="00FA5AF2" w:rsidRDefault="003026B4">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Focus on educating parents and students </w:t>
            </w:r>
            <w:r w:rsidR="002A3733">
              <w:rPr>
                <w:rFonts w:asciiTheme="minorHAnsi" w:hAnsiTheme="minorHAnsi" w:cstheme="minorHAnsi"/>
                <w:lang w:val="en-GB"/>
              </w:rPr>
              <w:t>on the value of trade pathways</w:t>
            </w:r>
          </w:p>
          <w:p w14:paraId="4D8B91B4" w14:textId="77777777" w:rsidR="00A37F0A" w:rsidRDefault="00A37F0A" w:rsidP="00A37F0A">
            <w:pPr>
              <w:rPr>
                <w:rFonts w:asciiTheme="minorHAnsi" w:hAnsiTheme="minorHAnsi" w:cstheme="minorHAnsi"/>
                <w:lang w:val="en-GB"/>
              </w:rPr>
            </w:pPr>
          </w:p>
          <w:p w14:paraId="26366AD6" w14:textId="77777777" w:rsidR="00A37F0A" w:rsidRDefault="00A37F0A" w:rsidP="00A37F0A">
            <w:pPr>
              <w:rPr>
                <w:rFonts w:asciiTheme="minorHAnsi" w:hAnsiTheme="minorHAnsi" w:cstheme="minorHAnsi"/>
                <w:lang w:val="en-GB"/>
              </w:rPr>
            </w:pPr>
          </w:p>
          <w:p w14:paraId="66BC7109" w14:textId="77777777" w:rsidR="00A37F0A" w:rsidRDefault="00A37F0A" w:rsidP="00A37F0A">
            <w:pPr>
              <w:rPr>
                <w:rFonts w:asciiTheme="minorHAnsi" w:hAnsiTheme="minorHAnsi" w:cstheme="minorHAnsi"/>
                <w:lang w:val="en-GB"/>
              </w:rPr>
            </w:pPr>
          </w:p>
          <w:p w14:paraId="23F39AEC" w14:textId="77777777" w:rsidR="00A37F0A" w:rsidRDefault="00A37F0A" w:rsidP="00A37F0A">
            <w:pPr>
              <w:rPr>
                <w:rFonts w:asciiTheme="minorHAnsi" w:hAnsiTheme="minorHAnsi" w:cstheme="minorHAnsi"/>
                <w:lang w:val="en-GB"/>
              </w:rPr>
            </w:pPr>
          </w:p>
          <w:p w14:paraId="1A56FA24" w14:textId="77777777" w:rsidR="00A37F0A" w:rsidRDefault="00A37F0A" w:rsidP="00A37F0A">
            <w:pPr>
              <w:rPr>
                <w:rFonts w:asciiTheme="minorHAnsi" w:hAnsiTheme="minorHAnsi" w:cstheme="minorHAnsi"/>
                <w:lang w:val="en-GB"/>
              </w:rPr>
            </w:pPr>
          </w:p>
          <w:p w14:paraId="0CD8E779" w14:textId="77777777" w:rsidR="00A37F0A" w:rsidRDefault="00A37F0A" w:rsidP="00A37F0A">
            <w:pPr>
              <w:rPr>
                <w:rFonts w:asciiTheme="minorHAnsi" w:hAnsiTheme="minorHAnsi" w:cstheme="minorHAnsi"/>
                <w:lang w:val="en-GB"/>
              </w:rPr>
            </w:pPr>
          </w:p>
          <w:p w14:paraId="1DF4AF66" w14:textId="77777777" w:rsidR="00A37F0A" w:rsidRDefault="00A37F0A" w:rsidP="00A37F0A">
            <w:pPr>
              <w:rPr>
                <w:rFonts w:asciiTheme="minorHAnsi" w:hAnsiTheme="minorHAnsi" w:cstheme="minorHAnsi"/>
                <w:lang w:val="en-GB"/>
              </w:rPr>
            </w:pPr>
          </w:p>
          <w:p w14:paraId="5A683F05" w14:textId="77777777" w:rsidR="00A37F0A" w:rsidRDefault="00A37F0A" w:rsidP="00A37F0A">
            <w:pPr>
              <w:rPr>
                <w:rFonts w:asciiTheme="minorHAnsi" w:hAnsiTheme="minorHAnsi" w:cstheme="minorHAnsi"/>
                <w:lang w:val="en-GB"/>
              </w:rPr>
            </w:pPr>
          </w:p>
          <w:p w14:paraId="6A4DE67D" w14:textId="77777777" w:rsidR="00A37F0A" w:rsidRDefault="00A37F0A" w:rsidP="00A37F0A">
            <w:pPr>
              <w:rPr>
                <w:rFonts w:asciiTheme="minorHAnsi" w:hAnsiTheme="minorHAnsi" w:cstheme="minorHAnsi"/>
                <w:lang w:val="en-GB"/>
              </w:rPr>
            </w:pPr>
          </w:p>
          <w:p w14:paraId="3EE66366" w14:textId="77777777" w:rsidR="00A37F0A" w:rsidRDefault="00A37F0A" w:rsidP="00A37F0A">
            <w:pPr>
              <w:rPr>
                <w:rFonts w:asciiTheme="minorHAnsi" w:hAnsiTheme="minorHAnsi" w:cstheme="minorHAnsi"/>
                <w:lang w:val="en-GB"/>
              </w:rPr>
            </w:pPr>
          </w:p>
          <w:p w14:paraId="76CA8ABE" w14:textId="77777777" w:rsidR="00A37F0A" w:rsidRDefault="00A37F0A" w:rsidP="00A37F0A">
            <w:pPr>
              <w:rPr>
                <w:rFonts w:asciiTheme="minorHAnsi" w:hAnsiTheme="minorHAnsi" w:cstheme="minorHAnsi"/>
                <w:lang w:val="en-GB"/>
              </w:rPr>
            </w:pPr>
          </w:p>
          <w:p w14:paraId="6221E78B" w14:textId="77777777" w:rsidR="00A37F0A" w:rsidRDefault="00A37F0A" w:rsidP="00A37F0A">
            <w:pPr>
              <w:rPr>
                <w:rFonts w:asciiTheme="minorHAnsi" w:hAnsiTheme="minorHAnsi" w:cstheme="minorHAnsi"/>
                <w:lang w:val="en-GB"/>
              </w:rPr>
            </w:pPr>
          </w:p>
          <w:p w14:paraId="64925B8F" w14:textId="77777777" w:rsidR="00A37F0A" w:rsidRDefault="00A37F0A" w:rsidP="00A37F0A">
            <w:pPr>
              <w:rPr>
                <w:rFonts w:asciiTheme="minorHAnsi" w:hAnsiTheme="minorHAnsi" w:cstheme="minorHAnsi"/>
                <w:lang w:val="en-GB"/>
              </w:rPr>
            </w:pPr>
          </w:p>
          <w:p w14:paraId="76A030C9" w14:textId="77777777" w:rsidR="00A37F0A" w:rsidRDefault="00A37F0A" w:rsidP="00A37F0A">
            <w:pPr>
              <w:rPr>
                <w:rFonts w:asciiTheme="minorHAnsi" w:hAnsiTheme="minorHAnsi" w:cstheme="minorHAnsi"/>
                <w:lang w:val="en-GB"/>
              </w:rPr>
            </w:pPr>
          </w:p>
          <w:p w14:paraId="145C1464" w14:textId="77777777" w:rsidR="00A37F0A" w:rsidRDefault="00A37F0A" w:rsidP="00A37F0A">
            <w:pPr>
              <w:rPr>
                <w:rFonts w:asciiTheme="minorHAnsi" w:hAnsiTheme="minorHAnsi" w:cstheme="minorHAnsi"/>
                <w:lang w:val="en-GB"/>
              </w:rPr>
            </w:pPr>
          </w:p>
          <w:p w14:paraId="7315F993" w14:textId="77777777" w:rsidR="00A37F0A" w:rsidRDefault="00A37F0A" w:rsidP="00A37F0A">
            <w:pPr>
              <w:rPr>
                <w:rFonts w:asciiTheme="minorHAnsi" w:hAnsiTheme="minorHAnsi" w:cstheme="minorHAnsi"/>
                <w:lang w:val="en-GB"/>
              </w:rPr>
            </w:pPr>
          </w:p>
          <w:p w14:paraId="044DEB75" w14:textId="77777777" w:rsidR="00A37F0A" w:rsidRDefault="00A37F0A" w:rsidP="00A37F0A">
            <w:pPr>
              <w:rPr>
                <w:rFonts w:asciiTheme="minorHAnsi" w:hAnsiTheme="minorHAnsi" w:cstheme="minorHAnsi"/>
                <w:lang w:val="en-GB"/>
              </w:rPr>
            </w:pPr>
          </w:p>
          <w:p w14:paraId="303D2E1B" w14:textId="77777777" w:rsidR="00A37F0A" w:rsidRDefault="00A37F0A" w:rsidP="00A37F0A">
            <w:pPr>
              <w:rPr>
                <w:rFonts w:asciiTheme="minorHAnsi" w:hAnsiTheme="minorHAnsi" w:cstheme="minorHAnsi"/>
                <w:lang w:val="en-GB"/>
              </w:rPr>
            </w:pPr>
          </w:p>
          <w:p w14:paraId="4BE4C7E7" w14:textId="77777777" w:rsidR="00A37F0A" w:rsidRDefault="00A37F0A" w:rsidP="00A37F0A">
            <w:pPr>
              <w:rPr>
                <w:rFonts w:asciiTheme="minorHAnsi" w:hAnsiTheme="minorHAnsi" w:cstheme="minorHAnsi"/>
                <w:lang w:val="en-GB"/>
              </w:rPr>
            </w:pPr>
          </w:p>
          <w:p w14:paraId="7F77A8CE" w14:textId="77777777" w:rsidR="00A37F0A" w:rsidRDefault="00A37F0A" w:rsidP="00A37F0A">
            <w:pPr>
              <w:rPr>
                <w:rFonts w:asciiTheme="minorHAnsi" w:hAnsiTheme="minorHAnsi" w:cstheme="minorHAnsi"/>
                <w:lang w:val="en-GB"/>
              </w:rPr>
            </w:pPr>
          </w:p>
          <w:p w14:paraId="42974AFF" w14:textId="77777777" w:rsidR="00A37F0A" w:rsidRDefault="00A37F0A" w:rsidP="00A37F0A">
            <w:pPr>
              <w:rPr>
                <w:rFonts w:asciiTheme="minorHAnsi" w:hAnsiTheme="minorHAnsi" w:cstheme="minorHAnsi"/>
                <w:lang w:val="en-GB"/>
              </w:rPr>
            </w:pPr>
          </w:p>
          <w:p w14:paraId="4099ADF3" w14:textId="77777777" w:rsidR="00A37F0A" w:rsidRDefault="00A37F0A" w:rsidP="00A37F0A">
            <w:pPr>
              <w:rPr>
                <w:rFonts w:asciiTheme="minorHAnsi" w:hAnsiTheme="minorHAnsi" w:cstheme="minorHAnsi"/>
                <w:lang w:val="en-GB"/>
              </w:rPr>
            </w:pPr>
          </w:p>
          <w:p w14:paraId="0DEF2860" w14:textId="77777777" w:rsidR="00A37F0A" w:rsidRDefault="00A37F0A" w:rsidP="00A37F0A">
            <w:pPr>
              <w:rPr>
                <w:rFonts w:asciiTheme="minorHAnsi" w:hAnsiTheme="minorHAnsi" w:cstheme="minorHAnsi"/>
                <w:lang w:val="en-GB"/>
              </w:rPr>
            </w:pPr>
          </w:p>
          <w:p w14:paraId="50CBE827" w14:textId="77777777" w:rsidR="00A37F0A" w:rsidRDefault="00A37F0A" w:rsidP="00A37F0A">
            <w:pPr>
              <w:rPr>
                <w:rFonts w:asciiTheme="minorHAnsi" w:hAnsiTheme="minorHAnsi" w:cstheme="minorHAnsi"/>
                <w:lang w:val="en-GB"/>
              </w:rPr>
            </w:pPr>
          </w:p>
          <w:p w14:paraId="4C14B456" w14:textId="77777777" w:rsidR="00A37F0A" w:rsidRDefault="00A37F0A" w:rsidP="00A37F0A">
            <w:pPr>
              <w:rPr>
                <w:rFonts w:asciiTheme="minorHAnsi" w:hAnsiTheme="minorHAnsi" w:cstheme="minorHAnsi"/>
                <w:lang w:val="en-GB"/>
              </w:rPr>
            </w:pPr>
          </w:p>
          <w:p w14:paraId="14C2A9A4" w14:textId="77777777" w:rsidR="00A37F0A" w:rsidRDefault="00A37F0A" w:rsidP="00A37F0A">
            <w:pPr>
              <w:rPr>
                <w:rFonts w:asciiTheme="minorHAnsi" w:hAnsiTheme="minorHAnsi" w:cstheme="minorHAnsi"/>
                <w:lang w:val="en-GB"/>
              </w:rPr>
            </w:pPr>
          </w:p>
          <w:p w14:paraId="1ED8978E" w14:textId="77777777" w:rsidR="00A37F0A" w:rsidRDefault="00A37F0A" w:rsidP="00A37F0A">
            <w:pPr>
              <w:rPr>
                <w:rFonts w:asciiTheme="minorHAnsi" w:hAnsiTheme="minorHAnsi" w:cstheme="minorHAnsi"/>
                <w:lang w:val="en-GB"/>
              </w:rPr>
            </w:pPr>
          </w:p>
          <w:p w14:paraId="4EADE1E2" w14:textId="77777777" w:rsidR="00A37F0A" w:rsidRDefault="00A37F0A" w:rsidP="00A37F0A">
            <w:pPr>
              <w:rPr>
                <w:rFonts w:asciiTheme="minorHAnsi" w:hAnsiTheme="minorHAnsi" w:cstheme="minorHAnsi"/>
                <w:lang w:val="en-GB"/>
              </w:rPr>
            </w:pPr>
          </w:p>
          <w:p w14:paraId="6FB3CAAF" w14:textId="77777777" w:rsidR="00A37F0A" w:rsidRDefault="00A37F0A" w:rsidP="00A37F0A">
            <w:pPr>
              <w:rPr>
                <w:rFonts w:asciiTheme="minorHAnsi" w:hAnsiTheme="minorHAnsi" w:cstheme="minorHAnsi"/>
                <w:lang w:val="en-GB"/>
              </w:rPr>
            </w:pPr>
          </w:p>
          <w:p w14:paraId="709679C3" w14:textId="77777777" w:rsidR="00A37F0A" w:rsidRDefault="00A37F0A" w:rsidP="00A37F0A">
            <w:pPr>
              <w:rPr>
                <w:rFonts w:asciiTheme="minorHAnsi" w:hAnsiTheme="minorHAnsi" w:cstheme="minorHAnsi"/>
                <w:lang w:val="en-GB"/>
              </w:rPr>
            </w:pPr>
          </w:p>
          <w:p w14:paraId="00EDDDFD" w14:textId="77777777" w:rsidR="00A37F0A" w:rsidRDefault="00A37F0A" w:rsidP="00A37F0A">
            <w:pPr>
              <w:rPr>
                <w:rFonts w:asciiTheme="minorHAnsi" w:hAnsiTheme="minorHAnsi" w:cstheme="minorHAnsi"/>
                <w:lang w:val="en-GB"/>
              </w:rPr>
            </w:pPr>
          </w:p>
          <w:p w14:paraId="38736441" w14:textId="77777777" w:rsidR="00A37F0A" w:rsidRDefault="00A37F0A" w:rsidP="00A37F0A">
            <w:pPr>
              <w:rPr>
                <w:rFonts w:asciiTheme="minorHAnsi" w:hAnsiTheme="minorHAnsi" w:cstheme="minorHAnsi"/>
                <w:lang w:val="en-GB"/>
              </w:rPr>
            </w:pPr>
          </w:p>
          <w:p w14:paraId="68DD78D5" w14:textId="77777777" w:rsidR="00A37F0A" w:rsidRDefault="00A37F0A" w:rsidP="00A37F0A">
            <w:pPr>
              <w:rPr>
                <w:rFonts w:asciiTheme="minorHAnsi" w:hAnsiTheme="minorHAnsi" w:cstheme="minorHAnsi"/>
                <w:lang w:val="en-GB"/>
              </w:rPr>
            </w:pPr>
          </w:p>
          <w:p w14:paraId="02595942" w14:textId="77777777" w:rsidR="00A37F0A" w:rsidRDefault="00A37F0A" w:rsidP="00A37F0A">
            <w:pPr>
              <w:rPr>
                <w:rFonts w:asciiTheme="minorHAnsi" w:hAnsiTheme="minorHAnsi" w:cstheme="minorHAnsi"/>
                <w:lang w:val="en-GB"/>
              </w:rPr>
            </w:pPr>
          </w:p>
          <w:p w14:paraId="006B48E9" w14:textId="77777777" w:rsidR="00A37F0A" w:rsidRDefault="00A37F0A" w:rsidP="00A37F0A">
            <w:pPr>
              <w:rPr>
                <w:rFonts w:asciiTheme="minorHAnsi" w:hAnsiTheme="minorHAnsi" w:cstheme="minorHAnsi"/>
                <w:lang w:val="en-GB"/>
              </w:rPr>
            </w:pPr>
          </w:p>
          <w:p w14:paraId="49EB2AD4" w14:textId="77777777" w:rsidR="00A37F0A" w:rsidRDefault="00A37F0A" w:rsidP="00A37F0A">
            <w:pPr>
              <w:rPr>
                <w:rFonts w:asciiTheme="minorHAnsi" w:hAnsiTheme="minorHAnsi" w:cstheme="minorHAnsi"/>
                <w:lang w:val="en-GB"/>
              </w:rPr>
            </w:pPr>
          </w:p>
          <w:p w14:paraId="161FC2E9" w14:textId="77777777" w:rsidR="00A37F0A" w:rsidRDefault="00A37F0A" w:rsidP="00A37F0A">
            <w:pPr>
              <w:rPr>
                <w:rFonts w:asciiTheme="minorHAnsi" w:hAnsiTheme="minorHAnsi" w:cstheme="minorHAnsi"/>
                <w:lang w:val="en-GB"/>
              </w:rPr>
            </w:pPr>
          </w:p>
          <w:p w14:paraId="1BB0724C" w14:textId="77777777" w:rsidR="00A37F0A" w:rsidRDefault="00A37F0A" w:rsidP="00A37F0A">
            <w:pPr>
              <w:rPr>
                <w:rFonts w:asciiTheme="minorHAnsi" w:hAnsiTheme="minorHAnsi" w:cstheme="minorHAnsi"/>
                <w:lang w:val="en-GB"/>
              </w:rPr>
            </w:pPr>
          </w:p>
          <w:p w14:paraId="1A6BC6F0" w14:textId="77777777" w:rsidR="00A37F0A" w:rsidRDefault="00A37F0A" w:rsidP="00A37F0A">
            <w:pPr>
              <w:rPr>
                <w:rFonts w:asciiTheme="minorHAnsi" w:hAnsiTheme="minorHAnsi" w:cstheme="minorHAnsi"/>
                <w:lang w:val="en-GB"/>
              </w:rPr>
            </w:pPr>
          </w:p>
          <w:p w14:paraId="3EF94223" w14:textId="77777777" w:rsidR="00A37F0A" w:rsidRDefault="00A37F0A" w:rsidP="00A37F0A">
            <w:pPr>
              <w:rPr>
                <w:rFonts w:asciiTheme="minorHAnsi" w:hAnsiTheme="minorHAnsi" w:cstheme="minorHAnsi"/>
                <w:lang w:val="en-GB"/>
              </w:rPr>
            </w:pPr>
          </w:p>
          <w:p w14:paraId="553528F2" w14:textId="77777777" w:rsidR="00A37F0A" w:rsidRDefault="00A37F0A" w:rsidP="00A37F0A">
            <w:pPr>
              <w:rPr>
                <w:rFonts w:asciiTheme="minorHAnsi" w:hAnsiTheme="minorHAnsi" w:cstheme="minorHAnsi"/>
                <w:lang w:val="en-GB"/>
              </w:rPr>
            </w:pPr>
          </w:p>
          <w:p w14:paraId="47B57F31" w14:textId="77777777" w:rsidR="00A37F0A" w:rsidRDefault="00A37F0A" w:rsidP="00A37F0A">
            <w:pPr>
              <w:rPr>
                <w:rFonts w:asciiTheme="minorHAnsi" w:hAnsiTheme="minorHAnsi" w:cstheme="minorHAnsi"/>
                <w:lang w:val="en-GB"/>
              </w:rPr>
            </w:pPr>
          </w:p>
          <w:p w14:paraId="00AB4ABC" w14:textId="77777777" w:rsidR="00A37F0A" w:rsidRDefault="00A37F0A" w:rsidP="00A37F0A">
            <w:pPr>
              <w:rPr>
                <w:rFonts w:asciiTheme="minorHAnsi" w:hAnsiTheme="minorHAnsi" w:cstheme="minorHAnsi"/>
                <w:lang w:val="en-GB"/>
              </w:rPr>
            </w:pPr>
          </w:p>
          <w:p w14:paraId="3A25F2A8" w14:textId="77777777" w:rsidR="00A37F0A" w:rsidRDefault="00A37F0A" w:rsidP="00A37F0A">
            <w:pPr>
              <w:rPr>
                <w:rFonts w:asciiTheme="minorHAnsi" w:hAnsiTheme="minorHAnsi" w:cstheme="minorHAnsi"/>
                <w:lang w:val="en-GB"/>
              </w:rPr>
            </w:pPr>
          </w:p>
          <w:p w14:paraId="57E13AF7" w14:textId="77777777" w:rsidR="00A37F0A" w:rsidRDefault="00A37F0A" w:rsidP="00A37F0A">
            <w:pPr>
              <w:rPr>
                <w:rFonts w:asciiTheme="minorHAnsi" w:hAnsiTheme="minorHAnsi" w:cstheme="minorHAnsi"/>
                <w:lang w:val="en-GB"/>
              </w:rPr>
            </w:pPr>
          </w:p>
          <w:p w14:paraId="12EC2498" w14:textId="77777777" w:rsidR="00341AA6" w:rsidRDefault="00341AA6" w:rsidP="00341AA6">
            <w:pPr>
              <w:pStyle w:val="ListParagraph"/>
              <w:ind w:left="360"/>
              <w:rPr>
                <w:rFonts w:asciiTheme="minorHAnsi" w:hAnsiTheme="minorHAnsi" w:cstheme="minorHAnsi"/>
                <w:lang w:val="en-GB"/>
              </w:rPr>
            </w:pPr>
          </w:p>
          <w:p w14:paraId="724613BB" w14:textId="11F58496" w:rsidR="00A37F0A" w:rsidRDefault="00A37F0A">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Project Manager to investigate first steps on </w:t>
            </w:r>
            <w:r w:rsidR="00BD238A">
              <w:rPr>
                <w:rFonts w:asciiTheme="minorHAnsi" w:hAnsiTheme="minorHAnsi" w:cstheme="minorHAnsi"/>
                <w:lang w:val="en-GB"/>
              </w:rPr>
              <w:t>a program that would be an enabler of sharing job applicants from larger organisations to smaller organisations who seek an apprentice.</w:t>
            </w:r>
          </w:p>
          <w:p w14:paraId="7797CACC" w14:textId="186BEC3B" w:rsidR="00793A4D" w:rsidRPr="00793A4D" w:rsidRDefault="00793A4D">
            <w:pPr>
              <w:pStyle w:val="ListParagraph"/>
              <w:numPr>
                <w:ilvl w:val="0"/>
                <w:numId w:val="17"/>
              </w:numPr>
              <w:rPr>
                <w:rFonts w:asciiTheme="minorHAnsi" w:hAnsiTheme="minorHAnsi" w:cstheme="minorHAnsi"/>
                <w:lang w:val="en-GB"/>
              </w:rPr>
            </w:pPr>
            <w:r>
              <w:rPr>
                <w:rFonts w:asciiTheme="minorHAnsi" w:hAnsiTheme="minorHAnsi" w:cstheme="minorHAnsi"/>
                <w:lang w:val="en-GB"/>
              </w:rPr>
              <w:t>Employer</w:t>
            </w:r>
            <w:ins w:id="5" w:author="Selena Turner" w:date="2026-06-16T12:15:00Z" w16du:dateUtc="2026-06-16T02:15:00Z">
              <w:r w:rsidR="0060126E">
                <w:rPr>
                  <w:rFonts w:asciiTheme="minorHAnsi" w:hAnsiTheme="minorHAnsi" w:cstheme="minorHAnsi"/>
                  <w:lang w:val="en-GB"/>
                </w:rPr>
                <w:t>-</w:t>
              </w:r>
            </w:ins>
            <w:del w:id="6" w:author="Selena Turner" w:date="2026-06-16T12:15:00Z" w16du:dateUtc="2026-06-16T02:15:00Z">
              <w:r w:rsidDel="0060126E">
                <w:rPr>
                  <w:rFonts w:asciiTheme="minorHAnsi" w:hAnsiTheme="minorHAnsi" w:cstheme="minorHAnsi"/>
                  <w:lang w:val="en-GB"/>
                </w:rPr>
                <w:delText xml:space="preserve"> </w:delText>
              </w:r>
            </w:del>
            <w:r>
              <w:rPr>
                <w:rFonts w:asciiTheme="minorHAnsi" w:hAnsiTheme="minorHAnsi" w:cstheme="minorHAnsi"/>
                <w:lang w:val="en-GB"/>
              </w:rPr>
              <w:t>led insights that can be grassroots back to policy makers</w:t>
            </w:r>
          </w:p>
          <w:p w14:paraId="07D161DF" w14:textId="19DF723B" w:rsidR="001162D4" w:rsidRDefault="001162D4">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Look for </w:t>
            </w:r>
            <w:r w:rsidR="00741990">
              <w:rPr>
                <w:rFonts w:asciiTheme="minorHAnsi" w:hAnsiTheme="minorHAnsi" w:cstheme="minorHAnsi"/>
                <w:lang w:val="en-GB"/>
              </w:rPr>
              <w:t>advertising/promotional partnerships for the Jobs Portal</w:t>
            </w:r>
          </w:p>
          <w:p w14:paraId="53B9AB33" w14:textId="2C9D3727" w:rsidR="00047C6D" w:rsidRDefault="00047C6D">
            <w:pPr>
              <w:pStyle w:val="ListParagraph"/>
              <w:numPr>
                <w:ilvl w:val="0"/>
                <w:numId w:val="17"/>
              </w:numPr>
              <w:rPr>
                <w:rFonts w:asciiTheme="minorHAnsi" w:hAnsiTheme="minorHAnsi" w:cstheme="minorHAnsi"/>
                <w:lang w:val="en-GB"/>
              </w:rPr>
            </w:pPr>
            <w:r>
              <w:rPr>
                <w:rFonts w:asciiTheme="minorHAnsi" w:hAnsiTheme="minorHAnsi" w:cstheme="minorHAnsi"/>
                <w:lang w:val="en-GB"/>
              </w:rPr>
              <w:t>Retain WG for Education</w:t>
            </w:r>
            <w:r w:rsidR="00302A9E">
              <w:rPr>
                <w:rFonts w:asciiTheme="minorHAnsi" w:hAnsiTheme="minorHAnsi" w:cstheme="minorHAnsi"/>
                <w:lang w:val="en-GB"/>
              </w:rPr>
              <w:t xml:space="preserve"> and</w:t>
            </w:r>
            <w:r>
              <w:rPr>
                <w:rFonts w:asciiTheme="minorHAnsi" w:hAnsiTheme="minorHAnsi" w:cstheme="minorHAnsi"/>
                <w:lang w:val="en-GB"/>
              </w:rPr>
              <w:t xml:space="preserve"> Defence Capability</w:t>
            </w:r>
          </w:p>
          <w:p w14:paraId="5701B1E9" w14:textId="7E222A85" w:rsidR="00302A9E" w:rsidRDefault="00302A9E">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Focus on </w:t>
            </w:r>
            <w:r w:rsidR="00E431F4">
              <w:rPr>
                <w:rFonts w:asciiTheme="minorHAnsi" w:hAnsiTheme="minorHAnsi" w:cstheme="minorHAnsi"/>
                <w:lang w:val="en-GB"/>
              </w:rPr>
              <w:t>initiatives in trades and the service industries</w:t>
            </w:r>
          </w:p>
          <w:p w14:paraId="7076F91D" w14:textId="2FB76875" w:rsidR="00E431F4" w:rsidRDefault="00E431F4">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Work with Mater to better understand </w:t>
            </w:r>
            <w:r w:rsidR="003A6C82">
              <w:rPr>
                <w:rFonts w:asciiTheme="minorHAnsi" w:hAnsiTheme="minorHAnsi" w:cstheme="minorHAnsi"/>
                <w:lang w:val="en-GB"/>
              </w:rPr>
              <w:t xml:space="preserve">operational needs and </w:t>
            </w:r>
            <w:r w:rsidR="002C532C">
              <w:rPr>
                <w:rFonts w:asciiTheme="minorHAnsi" w:hAnsiTheme="minorHAnsi" w:cstheme="minorHAnsi"/>
                <w:lang w:val="en-GB"/>
              </w:rPr>
              <w:t>specialities</w:t>
            </w:r>
            <w:r w:rsidR="003A6C82">
              <w:rPr>
                <w:rFonts w:asciiTheme="minorHAnsi" w:hAnsiTheme="minorHAnsi" w:cstheme="minorHAnsi"/>
                <w:lang w:val="en-GB"/>
              </w:rPr>
              <w:t>.</w:t>
            </w:r>
          </w:p>
          <w:p w14:paraId="6A61F2B7" w14:textId="546F7ABA" w:rsidR="002C532C" w:rsidRDefault="002C532C">
            <w:pPr>
              <w:pStyle w:val="ListParagraph"/>
              <w:numPr>
                <w:ilvl w:val="0"/>
                <w:numId w:val="17"/>
              </w:numPr>
              <w:rPr>
                <w:rFonts w:asciiTheme="minorHAnsi" w:hAnsiTheme="minorHAnsi" w:cstheme="minorHAnsi"/>
                <w:lang w:val="en-GB"/>
              </w:rPr>
            </w:pPr>
            <w:r>
              <w:rPr>
                <w:rFonts w:asciiTheme="minorHAnsi" w:hAnsiTheme="minorHAnsi" w:cstheme="minorHAnsi"/>
                <w:lang w:val="en-GB"/>
              </w:rPr>
              <w:t xml:space="preserve">WG Lead to have a standing </w:t>
            </w:r>
            <w:r w:rsidR="00EC5E1B">
              <w:rPr>
                <w:rFonts w:asciiTheme="minorHAnsi" w:hAnsiTheme="minorHAnsi" w:cstheme="minorHAnsi"/>
                <w:lang w:val="en-GB"/>
              </w:rPr>
              <w:t>5-minut</w:t>
            </w:r>
            <w:r w:rsidR="00DE4717">
              <w:rPr>
                <w:rFonts w:asciiTheme="minorHAnsi" w:hAnsiTheme="minorHAnsi" w:cstheme="minorHAnsi"/>
                <w:lang w:val="en-GB"/>
              </w:rPr>
              <w:t xml:space="preserve">es </w:t>
            </w:r>
            <w:r w:rsidR="00DE4717">
              <w:rPr>
                <w:rFonts w:asciiTheme="minorHAnsi" w:hAnsiTheme="minorHAnsi" w:cstheme="minorHAnsi"/>
                <w:lang w:val="en-GB"/>
              </w:rPr>
              <w:t xml:space="preserve">at </w:t>
            </w:r>
            <w:r w:rsidR="002A36AB">
              <w:rPr>
                <w:rFonts w:asciiTheme="minorHAnsi" w:hAnsiTheme="minorHAnsi" w:cstheme="minorHAnsi"/>
                <w:lang w:val="en-GB"/>
              </w:rPr>
              <w:t>future meetings</w:t>
            </w:r>
            <w:r w:rsidR="00DE4717">
              <w:rPr>
                <w:rFonts w:asciiTheme="minorHAnsi" w:hAnsiTheme="minorHAnsi" w:cstheme="minorHAnsi"/>
                <w:lang w:val="en-GB"/>
              </w:rPr>
              <w:t xml:space="preserve"> </w:t>
            </w:r>
            <w:r w:rsidR="00715B2F">
              <w:rPr>
                <w:rFonts w:asciiTheme="minorHAnsi" w:hAnsiTheme="minorHAnsi" w:cstheme="minorHAnsi"/>
                <w:lang w:val="en-GB"/>
              </w:rPr>
              <w:t>to facilitate</w:t>
            </w:r>
            <w:r w:rsidR="0027077D">
              <w:rPr>
                <w:rFonts w:asciiTheme="minorHAnsi" w:hAnsiTheme="minorHAnsi" w:cstheme="minorHAnsi"/>
                <w:lang w:val="en-GB"/>
              </w:rPr>
              <w:t xml:space="preserve"> a discussion </w:t>
            </w:r>
            <w:r w:rsidR="00DE4717">
              <w:rPr>
                <w:rFonts w:asciiTheme="minorHAnsi" w:hAnsiTheme="minorHAnsi" w:cstheme="minorHAnsi"/>
                <w:lang w:val="en-GB"/>
              </w:rPr>
              <w:t xml:space="preserve">enabling sharing of </w:t>
            </w:r>
            <w:r w:rsidR="00BC15CE">
              <w:rPr>
                <w:rFonts w:asciiTheme="minorHAnsi" w:hAnsiTheme="minorHAnsi" w:cstheme="minorHAnsi"/>
                <w:lang w:val="en-GB"/>
              </w:rPr>
              <w:t>industry insights and opportunities for the SRJC</w:t>
            </w:r>
            <w:r>
              <w:rPr>
                <w:rFonts w:asciiTheme="minorHAnsi" w:hAnsiTheme="minorHAnsi" w:cstheme="minorHAnsi"/>
                <w:lang w:val="en-GB"/>
              </w:rPr>
              <w:t>.</w:t>
            </w:r>
          </w:p>
          <w:p w14:paraId="323F6595" w14:textId="77777777" w:rsidR="00A37F0A" w:rsidRDefault="00A37F0A" w:rsidP="00A37F0A">
            <w:pPr>
              <w:rPr>
                <w:rFonts w:asciiTheme="minorHAnsi" w:hAnsiTheme="minorHAnsi" w:cstheme="minorHAnsi"/>
                <w:lang w:val="en-GB"/>
              </w:rPr>
            </w:pPr>
          </w:p>
          <w:p w14:paraId="4BB10542" w14:textId="77777777" w:rsidR="00A37F0A" w:rsidRDefault="00A37F0A" w:rsidP="00A37F0A">
            <w:pPr>
              <w:rPr>
                <w:rFonts w:asciiTheme="minorHAnsi" w:hAnsiTheme="minorHAnsi" w:cstheme="minorHAnsi"/>
                <w:lang w:val="en-GB"/>
              </w:rPr>
            </w:pPr>
          </w:p>
          <w:p w14:paraId="2B86E0F9" w14:textId="77777777" w:rsidR="00A37F0A" w:rsidRDefault="00A37F0A" w:rsidP="00A37F0A">
            <w:pPr>
              <w:rPr>
                <w:rFonts w:asciiTheme="minorHAnsi" w:hAnsiTheme="minorHAnsi" w:cstheme="minorHAnsi"/>
                <w:lang w:val="en-GB"/>
              </w:rPr>
            </w:pPr>
          </w:p>
          <w:p w14:paraId="49B77220" w14:textId="77777777" w:rsidR="00A37F0A" w:rsidRDefault="00A37F0A" w:rsidP="00A37F0A">
            <w:pPr>
              <w:rPr>
                <w:rFonts w:asciiTheme="minorHAnsi" w:hAnsiTheme="minorHAnsi" w:cstheme="minorHAnsi"/>
                <w:lang w:val="en-GB"/>
              </w:rPr>
            </w:pPr>
          </w:p>
          <w:p w14:paraId="6C74A2B2" w14:textId="77777777" w:rsidR="00A37F0A" w:rsidRDefault="00A37F0A" w:rsidP="00A37F0A">
            <w:pPr>
              <w:rPr>
                <w:rFonts w:asciiTheme="minorHAnsi" w:hAnsiTheme="minorHAnsi" w:cstheme="minorHAnsi"/>
                <w:lang w:val="en-GB"/>
              </w:rPr>
            </w:pPr>
          </w:p>
          <w:p w14:paraId="793C3335" w14:textId="77777777" w:rsidR="00A37F0A" w:rsidRDefault="00A37F0A" w:rsidP="00A37F0A">
            <w:pPr>
              <w:rPr>
                <w:rFonts w:asciiTheme="minorHAnsi" w:hAnsiTheme="minorHAnsi" w:cstheme="minorHAnsi"/>
                <w:lang w:val="en-GB"/>
              </w:rPr>
            </w:pPr>
          </w:p>
          <w:p w14:paraId="3CBE4E6D" w14:textId="77777777" w:rsidR="00A37F0A" w:rsidRDefault="00A37F0A" w:rsidP="00A37F0A">
            <w:pPr>
              <w:rPr>
                <w:rFonts w:asciiTheme="minorHAnsi" w:hAnsiTheme="minorHAnsi" w:cstheme="minorHAnsi"/>
                <w:lang w:val="en-GB"/>
              </w:rPr>
            </w:pPr>
          </w:p>
          <w:p w14:paraId="2BF813C4" w14:textId="77777777" w:rsidR="00A37F0A" w:rsidRDefault="00A37F0A" w:rsidP="00A37F0A">
            <w:pPr>
              <w:rPr>
                <w:rFonts w:asciiTheme="minorHAnsi" w:hAnsiTheme="minorHAnsi" w:cstheme="minorHAnsi"/>
                <w:lang w:val="en-GB"/>
              </w:rPr>
            </w:pPr>
          </w:p>
          <w:p w14:paraId="1680D97B" w14:textId="77777777" w:rsidR="00A37F0A" w:rsidRPr="00A37F0A" w:rsidRDefault="00A37F0A" w:rsidP="00A37F0A">
            <w:pPr>
              <w:rPr>
                <w:rFonts w:asciiTheme="minorHAnsi" w:hAnsiTheme="minorHAnsi" w:cstheme="minorHAnsi"/>
                <w:lang w:val="en-GB"/>
              </w:rPr>
            </w:pPr>
          </w:p>
          <w:p w14:paraId="7E8F9765" w14:textId="77777777" w:rsidR="009631CB" w:rsidRDefault="009631CB" w:rsidP="00860A92">
            <w:pPr>
              <w:rPr>
                <w:rFonts w:asciiTheme="minorHAnsi" w:hAnsiTheme="minorHAnsi" w:cstheme="minorHAnsi"/>
                <w:lang w:val="en-GB"/>
              </w:rPr>
            </w:pPr>
          </w:p>
          <w:p w14:paraId="2DBA1459" w14:textId="77777777" w:rsidR="009631CB" w:rsidRDefault="009631CB" w:rsidP="00860A92">
            <w:pPr>
              <w:rPr>
                <w:rFonts w:asciiTheme="minorHAnsi" w:hAnsiTheme="minorHAnsi" w:cstheme="minorHAnsi"/>
                <w:lang w:val="en-GB"/>
              </w:rPr>
            </w:pPr>
          </w:p>
          <w:p w14:paraId="08D141F7" w14:textId="77777777" w:rsidR="009631CB" w:rsidRDefault="009631CB" w:rsidP="00860A92">
            <w:pPr>
              <w:rPr>
                <w:rFonts w:asciiTheme="minorHAnsi" w:hAnsiTheme="minorHAnsi" w:cstheme="minorHAnsi"/>
                <w:lang w:val="en-GB"/>
              </w:rPr>
            </w:pPr>
          </w:p>
          <w:p w14:paraId="69ACCCB0" w14:textId="77777777" w:rsidR="009631CB" w:rsidRDefault="009631CB" w:rsidP="009631CB">
            <w:pPr>
              <w:rPr>
                <w:rFonts w:asciiTheme="minorHAnsi" w:hAnsiTheme="minorHAnsi" w:cstheme="minorHAnsi"/>
                <w:lang w:val="en-GB"/>
              </w:rPr>
            </w:pPr>
          </w:p>
          <w:p w14:paraId="678B5DAB" w14:textId="77777777" w:rsidR="00830B49" w:rsidRDefault="00830B49" w:rsidP="00830B49">
            <w:pPr>
              <w:pStyle w:val="ListParagraph"/>
              <w:ind w:left="360"/>
              <w:rPr>
                <w:rFonts w:asciiTheme="minorHAnsi" w:hAnsiTheme="minorHAnsi" w:cstheme="minorHAnsi"/>
                <w:lang w:val="en-GB"/>
              </w:rPr>
            </w:pPr>
          </w:p>
          <w:p w14:paraId="58CB7538" w14:textId="71120C8B" w:rsidR="009631CB" w:rsidRPr="009631CB" w:rsidRDefault="009631CB" w:rsidP="0019420D">
            <w:pPr>
              <w:pStyle w:val="ListParagraph"/>
              <w:ind w:left="360"/>
              <w:rPr>
                <w:rFonts w:asciiTheme="minorHAnsi" w:hAnsiTheme="minorHAnsi" w:cstheme="minorHAnsi"/>
                <w:lang w:val="en-GB"/>
              </w:rPr>
            </w:pPr>
          </w:p>
        </w:tc>
        <w:tc>
          <w:tcPr>
            <w:tcW w:w="1417" w:type="dxa"/>
          </w:tcPr>
          <w:p w14:paraId="20767B0C" w14:textId="5E9C24B6" w:rsidR="000F1EEC" w:rsidRDefault="005D28EE" w:rsidP="005D28EE">
            <w:pPr>
              <w:spacing w:before="40" w:after="40"/>
              <w:jc w:val="center"/>
              <w:rPr>
                <w:rFonts w:ascii="Calibri" w:hAnsi="Calibri"/>
                <w:lang w:eastAsia="en-AU"/>
              </w:rPr>
            </w:pPr>
            <w:r>
              <w:rPr>
                <w:rFonts w:asciiTheme="minorHAnsi" w:hAnsiTheme="minorHAnsi"/>
                <w:lang w:eastAsia="en-AU"/>
              </w:rPr>
              <w:lastRenderedPageBreak/>
              <w:t>Rohan Richardson</w:t>
            </w:r>
          </w:p>
          <w:p w14:paraId="105CBB84" w14:textId="79EF4BE8" w:rsidR="003C5F4E" w:rsidRDefault="003C5F4E" w:rsidP="009F2497">
            <w:pPr>
              <w:spacing w:before="40" w:after="40"/>
              <w:rPr>
                <w:rFonts w:ascii="Calibri" w:hAnsi="Calibri"/>
                <w:lang w:eastAsia="en-AU"/>
              </w:rPr>
            </w:pPr>
          </w:p>
        </w:tc>
        <w:tc>
          <w:tcPr>
            <w:tcW w:w="1276" w:type="dxa"/>
          </w:tcPr>
          <w:p w14:paraId="2A63F9A6" w14:textId="77777777" w:rsidR="003C5F4E" w:rsidRDefault="003C5F4E" w:rsidP="00306E0E">
            <w:pPr>
              <w:spacing w:after="40"/>
              <w:jc w:val="center"/>
              <w:rPr>
                <w:rFonts w:ascii="Calibri" w:hAnsi="Calibri"/>
                <w:lang w:eastAsia="en-AU"/>
              </w:rPr>
            </w:pPr>
          </w:p>
          <w:p w14:paraId="6C3B5834" w14:textId="77777777" w:rsidR="00BC4AD5" w:rsidRDefault="00BC4AD5" w:rsidP="00306E0E">
            <w:pPr>
              <w:spacing w:after="40"/>
              <w:jc w:val="center"/>
              <w:rPr>
                <w:rFonts w:ascii="Calibri" w:hAnsi="Calibri"/>
                <w:lang w:eastAsia="en-AU"/>
              </w:rPr>
            </w:pPr>
          </w:p>
          <w:p w14:paraId="66B0BC16" w14:textId="52B5ED94" w:rsidR="00BC4AD5" w:rsidRDefault="00BC4AD5" w:rsidP="00306E0E">
            <w:pPr>
              <w:spacing w:after="40"/>
              <w:jc w:val="center"/>
              <w:rPr>
                <w:rFonts w:ascii="Calibri" w:hAnsi="Calibri"/>
                <w:lang w:eastAsia="en-AU"/>
              </w:rPr>
            </w:pPr>
          </w:p>
          <w:p w14:paraId="5BFC3DD1" w14:textId="77777777" w:rsidR="00635C59" w:rsidRDefault="00635C59" w:rsidP="00306E0E">
            <w:pPr>
              <w:spacing w:after="40"/>
              <w:jc w:val="center"/>
              <w:rPr>
                <w:rFonts w:ascii="Calibri" w:hAnsi="Calibri"/>
                <w:lang w:eastAsia="en-AU"/>
              </w:rPr>
            </w:pPr>
          </w:p>
          <w:p w14:paraId="7B859113" w14:textId="77777777" w:rsidR="00B942D4" w:rsidRDefault="00B942D4" w:rsidP="00306E0E">
            <w:pPr>
              <w:spacing w:after="40"/>
              <w:jc w:val="center"/>
              <w:rPr>
                <w:rFonts w:ascii="Calibri" w:hAnsi="Calibri"/>
                <w:lang w:eastAsia="en-AU"/>
              </w:rPr>
            </w:pPr>
          </w:p>
          <w:p w14:paraId="0D8AB2E0" w14:textId="77777777" w:rsidR="00B942D4" w:rsidRDefault="00B942D4" w:rsidP="00306E0E">
            <w:pPr>
              <w:spacing w:after="40"/>
              <w:jc w:val="center"/>
              <w:rPr>
                <w:rFonts w:ascii="Calibri" w:hAnsi="Calibri"/>
                <w:lang w:eastAsia="en-AU"/>
              </w:rPr>
            </w:pPr>
          </w:p>
          <w:p w14:paraId="2D641E61" w14:textId="77777777" w:rsidR="00B942D4" w:rsidRDefault="00B942D4" w:rsidP="00306E0E">
            <w:pPr>
              <w:spacing w:after="40"/>
              <w:jc w:val="center"/>
              <w:rPr>
                <w:rFonts w:ascii="Calibri" w:hAnsi="Calibri"/>
                <w:lang w:eastAsia="en-AU"/>
              </w:rPr>
            </w:pPr>
          </w:p>
          <w:p w14:paraId="71DE53CF" w14:textId="77777777" w:rsidR="00B942D4" w:rsidRDefault="00B942D4" w:rsidP="00306E0E">
            <w:pPr>
              <w:spacing w:after="40"/>
              <w:jc w:val="center"/>
              <w:rPr>
                <w:rFonts w:ascii="Calibri" w:hAnsi="Calibri"/>
                <w:lang w:eastAsia="en-AU"/>
              </w:rPr>
            </w:pPr>
          </w:p>
          <w:p w14:paraId="798ECA18" w14:textId="77777777" w:rsidR="00B942D4" w:rsidRDefault="00B942D4" w:rsidP="00306E0E">
            <w:pPr>
              <w:spacing w:after="40"/>
              <w:jc w:val="center"/>
              <w:rPr>
                <w:rFonts w:ascii="Calibri" w:hAnsi="Calibri"/>
                <w:lang w:eastAsia="en-AU"/>
              </w:rPr>
            </w:pPr>
          </w:p>
          <w:p w14:paraId="7887872B" w14:textId="77777777" w:rsidR="00B942D4" w:rsidRDefault="00B942D4" w:rsidP="00306E0E">
            <w:pPr>
              <w:spacing w:after="40"/>
              <w:jc w:val="center"/>
              <w:rPr>
                <w:rFonts w:ascii="Calibri" w:hAnsi="Calibri"/>
                <w:lang w:eastAsia="en-AU"/>
              </w:rPr>
            </w:pPr>
          </w:p>
          <w:p w14:paraId="50926615" w14:textId="0F935BF8" w:rsidR="00B942D4" w:rsidRDefault="00B942D4" w:rsidP="00306E0E">
            <w:pPr>
              <w:spacing w:after="40"/>
              <w:jc w:val="center"/>
              <w:rPr>
                <w:rFonts w:ascii="Calibri" w:hAnsi="Calibri"/>
                <w:lang w:eastAsia="en-AU"/>
              </w:rPr>
            </w:pPr>
          </w:p>
        </w:tc>
      </w:tr>
      <w:tr w:rsidR="00360819" w:rsidRPr="000A0DA9" w14:paraId="169D2098" w14:textId="77777777" w:rsidTr="00FA490A">
        <w:tc>
          <w:tcPr>
            <w:tcW w:w="1007" w:type="dxa"/>
          </w:tcPr>
          <w:p w14:paraId="41107345" w14:textId="7499A5D3" w:rsidR="00360819" w:rsidRDefault="0045300E" w:rsidP="000F1EEC">
            <w:pPr>
              <w:spacing w:before="40" w:after="40"/>
              <w:rPr>
                <w:rFonts w:ascii="Calibri" w:hAnsi="Calibri"/>
                <w:b/>
                <w:lang w:eastAsia="en-AU"/>
              </w:rPr>
            </w:pPr>
            <w:r>
              <w:rPr>
                <w:rFonts w:ascii="Calibri" w:hAnsi="Calibri"/>
                <w:b/>
                <w:lang w:eastAsia="en-AU"/>
              </w:rPr>
              <w:lastRenderedPageBreak/>
              <w:t>2.4</w:t>
            </w:r>
          </w:p>
        </w:tc>
        <w:tc>
          <w:tcPr>
            <w:tcW w:w="7748" w:type="dxa"/>
          </w:tcPr>
          <w:p w14:paraId="086207BC" w14:textId="77777777" w:rsidR="00614CEE" w:rsidRDefault="00614CEE" w:rsidP="00614CEE">
            <w:pPr>
              <w:spacing w:before="60" w:after="60"/>
              <w:rPr>
                <w:rFonts w:cs="Arial"/>
                <w:szCs w:val="20"/>
              </w:rPr>
            </w:pPr>
            <w:r>
              <w:rPr>
                <w:rFonts w:cs="Arial"/>
                <w:szCs w:val="20"/>
              </w:rPr>
              <w:t>Strategy Review from the Project Manager</w:t>
            </w:r>
          </w:p>
          <w:p w14:paraId="5BB4CCD5" w14:textId="77777777" w:rsidR="00A37954" w:rsidRPr="000C799F" w:rsidRDefault="00A37954">
            <w:pPr>
              <w:pStyle w:val="ListParagraph"/>
              <w:numPr>
                <w:ilvl w:val="0"/>
                <w:numId w:val="21"/>
              </w:numPr>
              <w:spacing w:before="60" w:after="60"/>
              <w:rPr>
                <w:rFonts w:asciiTheme="minorHAnsi" w:hAnsiTheme="minorHAnsi" w:cstheme="minorHAnsi"/>
                <w:szCs w:val="20"/>
              </w:rPr>
            </w:pPr>
            <w:r w:rsidRPr="000C799F">
              <w:rPr>
                <w:rFonts w:asciiTheme="minorHAnsi" w:hAnsiTheme="minorHAnsi" w:cstheme="minorHAnsi"/>
                <w:szCs w:val="20"/>
              </w:rPr>
              <w:t>Thank you to Rohan for his time and support as Chair. Several valuable industry meetings have been held, providing useful local intelligence, including:</w:t>
            </w:r>
          </w:p>
          <w:p w14:paraId="4222DD2C" w14:textId="44C101D0" w:rsidR="00A37954" w:rsidRPr="000C799F" w:rsidRDefault="00A37954">
            <w:pPr>
              <w:pStyle w:val="ListParagraph"/>
              <w:numPr>
                <w:ilvl w:val="0"/>
                <w:numId w:val="23"/>
              </w:numPr>
              <w:spacing w:before="60" w:after="60"/>
              <w:rPr>
                <w:rFonts w:asciiTheme="minorHAnsi" w:hAnsiTheme="minorHAnsi" w:cstheme="minorHAnsi"/>
                <w:szCs w:val="20"/>
              </w:rPr>
            </w:pPr>
            <w:r w:rsidRPr="000C799F">
              <w:rPr>
                <w:rFonts w:asciiTheme="minorHAnsi" w:hAnsiTheme="minorHAnsi" w:cstheme="minorHAnsi"/>
                <w:szCs w:val="20"/>
              </w:rPr>
              <w:t>Rheinmetall currently employs approximately 650 people at its Redbank site, with the workforce predominantly trade based. The site does not currently offer apprenticeship pathways.</w:t>
            </w:r>
          </w:p>
          <w:p w14:paraId="4E8BBA00" w14:textId="78698AB4" w:rsidR="00A37954" w:rsidRPr="000C799F" w:rsidRDefault="00A37954">
            <w:pPr>
              <w:pStyle w:val="ListParagraph"/>
              <w:numPr>
                <w:ilvl w:val="0"/>
                <w:numId w:val="23"/>
              </w:numPr>
              <w:spacing w:before="60" w:after="60"/>
              <w:rPr>
                <w:rFonts w:asciiTheme="minorHAnsi" w:hAnsiTheme="minorHAnsi" w:cstheme="minorHAnsi"/>
                <w:szCs w:val="20"/>
              </w:rPr>
            </w:pPr>
            <w:r w:rsidRPr="000C799F">
              <w:rPr>
                <w:rFonts w:asciiTheme="minorHAnsi" w:hAnsiTheme="minorHAnsi" w:cstheme="minorHAnsi"/>
                <w:szCs w:val="20"/>
              </w:rPr>
              <w:t xml:space="preserve">Large employers continue to receive extremely high volumes of apprenticeship applications. One employer reported receiving around </w:t>
            </w:r>
            <w:r w:rsidR="00B15095">
              <w:rPr>
                <w:rFonts w:asciiTheme="minorHAnsi" w:hAnsiTheme="minorHAnsi" w:cstheme="minorHAnsi"/>
                <w:szCs w:val="20"/>
              </w:rPr>
              <w:t>1</w:t>
            </w:r>
            <w:r w:rsidRPr="000C799F">
              <w:rPr>
                <w:rFonts w:asciiTheme="minorHAnsi" w:hAnsiTheme="minorHAnsi" w:cstheme="minorHAnsi"/>
                <w:szCs w:val="20"/>
              </w:rPr>
              <w:t>400 applications, shortlisting 300 candidates and employing just 9 apprentices. This presents an opportunity to explore referral pathways for strong unsuccessful applicants to smaller employers seeking apprentices.</w:t>
            </w:r>
          </w:p>
          <w:p w14:paraId="616B63BF" w14:textId="2E74EDF5" w:rsidR="00A37954" w:rsidRPr="000C799F" w:rsidRDefault="00A37954">
            <w:pPr>
              <w:pStyle w:val="ListParagraph"/>
              <w:numPr>
                <w:ilvl w:val="0"/>
                <w:numId w:val="23"/>
              </w:numPr>
              <w:spacing w:before="60" w:after="60"/>
              <w:rPr>
                <w:rFonts w:asciiTheme="minorHAnsi" w:hAnsiTheme="minorHAnsi" w:cstheme="minorHAnsi"/>
                <w:szCs w:val="20"/>
              </w:rPr>
            </w:pPr>
            <w:r w:rsidRPr="000C799F">
              <w:rPr>
                <w:rFonts w:asciiTheme="minorHAnsi" w:hAnsiTheme="minorHAnsi" w:cstheme="minorHAnsi"/>
                <w:szCs w:val="20"/>
              </w:rPr>
              <w:t>A driver licence remains a significant barrier to employment for many young people. Employers also identified manual licences as preferred or required for some roles, creating an additional challenge.</w:t>
            </w:r>
          </w:p>
          <w:p w14:paraId="6FDE76BE" w14:textId="4BB95BB5" w:rsidR="00A37954" w:rsidRPr="000C799F" w:rsidRDefault="00A37954">
            <w:pPr>
              <w:pStyle w:val="ListParagraph"/>
              <w:numPr>
                <w:ilvl w:val="0"/>
                <w:numId w:val="23"/>
              </w:numPr>
              <w:spacing w:before="60" w:after="60"/>
              <w:rPr>
                <w:rFonts w:asciiTheme="minorHAnsi" w:hAnsiTheme="minorHAnsi" w:cstheme="minorHAnsi"/>
                <w:szCs w:val="20"/>
              </w:rPr>
            </w:pPr>
            <w:r w:rsidRPr="000C799F">
              <w:rPr>
                <w:rFonts w:asciiTheme="minorHAnsi" w:hAnsiTheme="minorHAnsi" w:cstheme="minorHAnsi"/>
                <w:szCs w:val="20"/>
              </w:rPr>
              <w:t>Organisations with dedicated Apprenticeship Coordinators appear to achieve stronger apprenticeship retention and completion outcomes.</w:t>
            </w:r>
          </w:p>
          <w:p w14:paraId="447E477E" w14:textId="1B7B8831" w:rsidR="00A37954" w:rsidRPr="000C799F" w:rsidRDefault="00A37954">
            <w:pPr>
              <w:pStyle w:val="ListParagraph"/>
              <w:numPr>
                <w:ilvl w:val="0"/>
                <w:numId w:val="24"/>
              </w:numPr>
              <w:spacing w:before="60" w:after="60"/>
              <w:rPr>
                <w:rFonts w:asciiTheme="minorHAnsi" w:hAnsiTheme="minorHAnsi" w:cstheme="minorHAnsi"/>
                <w:szCs w:val="20"/>
              </w:rPr>
            </w:pPr>
            <w:r w:rsidRPr="000C799F">
              <w:rPr>
                <w:rFonts w:asciiTheme="minorHAnsi" w:hAnsiTheme="minorHAnsi" w:cstheme="minorHAnsi"/>
                <w:szCs w:val="20"/>
              </w:rPr>
              <w:t>Industry feedback suggests students and parents should be exposed to career and pathway information together, and at an earlier stage, ideally from the commencement of high school.</w:t>
            </w:r>
          </w:p>
          <w:p w14:paraId="036ADCD1" w14:textId="77777777" w:rsidR="000C799F" w:rsidRPr="00876665" w:rsidRDefault="000C799F" w:rsidP="00D22DB6">
            <w:pPr>
              <w:rPr>
                <w:rFonts w:asciiTheme="minorHAnsi" w:hAnsiTheme="minorHAnsi" w:cstheme="minorHAnsi"/>
                <w:sz w:val="12"/>
                <w:szCs w:val="12"/>
              </w:rPr>
            </w:pPr>
          </w:p>
          <w:p w14:paraId="4556F09F" w14:textId="6ACADC1B" w:rsidR="00D22DB6" w:rsidRPr="000C799F" w:rsidRDefault="00D22DB6" w:rsidP="00D22DB6">
            <w:pPr>
              <w:rPr>
                <w:rFonts w:asciiTheme="minorHAnsi" w:hAnsiTheme="minorHAnsi" w:cstheme="minorHAnsi"/>
              </w:rPr>
            </w:pPr>
            <w:r w:rsidRPr="000C799F">
              <w:rPr>
                <w:rFonts w:asciiTheme="minorHAnsi" w:hAnsiTheme="minorHAnsi" w:cstheme="minorHAnsi"/>
              </w:rPr>
              <w:lastRenderedPageBreak/>
              <w:t xml:space="preserve">Ipswich Region Business, Careers and Jobs Expo on Thursday, 26 March. </w:t>
            </w:r>
          </w:p>
          <w:p w14:paraId="2BD440CB" w14:textId="2C56C7E7" w:rsidR="00876665" w:rsidRPr="00996348" w:rsidRDefault="00D22DB6" w:rsidP="00D22DB6">
            <w:pPr>
              <w:pStyle w:val="ListParagraph"/>
              <w:numPr>
                <w:ilvl w:val="0"/>
                <w:numId w:val="21"/>
              </w:numPr>
              <w:spacing w:after="160" w:line="259" w:lineRule="auto"/>
              <w:contextualSpacing/>
              <w:rPr>
                <w:rFonts w:asciiTheme="minorHAnsi" w:hAnsiTheme="minorHAnsi" w:cstheme="minorHAnsi"/>
              </w:rPr>
            </w:pPr>
            <w:r w:rsidRPr="000C799F">
              <w:rPr>
                <w:rFonts w:asciiTheme="minorHAnsi" w:hAnsiTheme="minorHAnsi" w:cstheme="minorHAnsi"/>
              </w:rPr>
              <w:t>During the event, the SRJC engaged with 81 school students and 12 post-school leavers regarding careers, apprenticeships and employment opportunities across the region. Encouragingly, there was strong interest from students in apprenticeship pathways.</w:t>
            </w:r>
          </w:p>
          <w:p w14:paraId="1A4F2658" w14:textId="00DCA5E0" w:rsidR="00D22DB6" w:rsidRPr="00A22F5D" w:rsidRDefault="00D22DB6" w:rsidP="00D22DB6">
            <w:pPr>
              <w:rPr>
                <w:rFonts w:asciiTheme="minorHAnsi" w:hAnsiTheme="minorHAnsi" w:cstheme="minorHAnsi"/>
              </w:rPr>
            </w:pPr>
            <w:r w:rsidRPr="00A22F5D">
              <w:rPr>
                <w:rFonts w:asciiTheme="minorHAnsi" w:hAnsiTheme="minorHAnsi" w:cstheme="minorHAnsi"/>
              </w:rPr>
              <w:t xml:space="preserve">Lay Your Way in Ipswich </w:t>
            </w:r>
          </w:p>
          <w:p w14:paraId="3D10EC96" w14:textId="38558A47" w:rsidR="00D22DB6" w:rsidRPr="00876665" w:rsidRDefault="00D22DB6">
            <w:pPr>
              <w:pStyle w:val="ListParagraph"/>
              <w:numPr>
                <w:ilvl w:val="0"/>
                <w:numId w:val="21"/>
              </w:numPr>
              <w:spacing w:after="160" w:line="259" w:lineRule="auto"/>
              <w:contextualSpacing/>
              <w:rPr>
                <w:rFonts w:asciiTheme="minorHAnsi" w:hAnsiTheme="minorHAnsi" w:cstheme="minorHAnsi"/>
              </w:rPr>
            </w:pPr>
            <w:r w:rsidRPr="00876665">
              <w:rPr>
                <w:rFonts w:asciiTheme="minorHAnsi" w:hAnsiTheme="minorHAnsi" w:cstheme="minorHAnsi"/>
              </w:rPr>
              <w:t>Of the 13 participants, 100 per cent were male, 93 per cent were Australian citizens and 7 per cent were New Zealand passport holders. Importantly, 69 per cent identified as Aboriginal and/or Torres Strait Islander, 23 per cent disclosed living with disability, and 38 per cent had previous involvement with youth or adult detention. Despite this high-needs cohort, 75 per cent of participants were offered employment in the bricklaying industry</w:t>
            </w:r>
          </w:p>
          <w:p w14:paraId="43924633" w14:textId="77777777" w:rsidR="00A22F5D" w:rsidRPr="00876665" w:rsidRDefault="00A22F5D" w:rsidP="00A22F5D">
            <w:pPr>
              <w:pStyle w:val="ListParagraph"/>
              <w:spacing w:after="160" w:line="259" w:lineRule="auto"/>
              <w:ind w:left="360"/>
              <w:contextualSpacing/>
              <w:rPr>
                <w:rFonts w:asciiTheme="minorHAnsi" w:hAnsiTheme="minorHAnsi" w:cstheme="minorHAnsi"/>
                <w:sz w:val="12"/>
                <w:szCs w:val="12"/>
              </w:rPr>
            </w:pPr>
          </w:p>
          <w:p w14:paraId="4D51070A" w14:textId="77777777" w:rsidR="00D22DB6" w:rsidRPr="00A22F5D" w:rsidRDefault="00D22DB6" w:rsidP="00D22DB6">
            <w:pPr>
              <w:pStyle w:val="ListParagraph"/>
              <w:ind w:left="0"/>
              <w:rPr>
                <w:rFonts w:asciiTheme="minorHAnsi" w:hAnsiTheme="minorHAnsi" w:cstheme="minorHAnsi"/>
              </w:rPr>
            </w:pPr>
            <w:r w:rsidRPr="00A22F5D">
              <w:rPr>
                <w:rFonts w:asciiTheme="minorHAnsi" w:hAnsiTheme="minorHAnsi" w:cstheme="minorHAnsi"/>
              </w:rPr>
              <w:t>Civil Ready</w:t>
            </w:r>
          </w:p>
          <w:p w14:paraId="3887EE97" w14:textId="77777777" w:rsidR="00D22DB6" w:rsidRPr="00A22F5D" w:rsidRDefault="00D22DB6">
            <w:pPr>
              <w:pStyle w:val="ListParagraph"/>
              <w:numPr>
                <w:ilvl w:val="0"/>
                <w:numId w:val="21"/>
              </w:numPr>
              <w:spacing w:after="160" w:line="259" w:lineRule="auto"/>
              <w:contextualSpacing/>
              <w:rPr>
                <w:rFonts w:asciiTheme="minorHAnsi" w:hAnsiTheme="minorHAnsi" w:cstheme="minorHAnsi"/>
              </w:rPr>
            </w:pPr>
            <w:r w:rsidRPr="00A22F5D">
              <w:rPr>
                <w:rFonts w:asciiTheme="minorHAnsi" w:hAnsiTheme="minorHAnsi" w:cstheme="minorHAnsi"/>
              </w:rPr>
              <w:t xml:space="preserve">Seven males aged between 17 and 27 commenced the program. While two participants exited early due to barriers relating to work readiness and licence requirements, the remaining five participants successfully completed the six-week program. All five were subsequently offered full-time employment as apprentices and commenced a Certificate III in Civil Construction Plant Operations with the company. </w:t>
            </w:r>
          </w:p>
          <w:p w14:paraId="4CF7222E" w14:textId="6A1F1581" w:rsidR="00716ABC" w:rsidRPr="00A22F5D" w:rsidRDefault="00A10190" w:rsidP="00A10190">
            <w:pPr>
              <w:spacing w:before="60" w:after="60"/>
              <w:rPr>
                <w:rFonts w:asciiTheme="minorHAnsi" w:hAnsiTheme="minorHAnsi" w:cstheme="minorHAnsi"/>
                <w:szCs w:val="20"/>
              </w:rPr>
            </w:pPr>
            <w:r w:rsidRPr="00A22F5D">
              <w:rPr>
                <w:rFonts w:asciiTheme="minorHAnsi" w:hAnsiTheme="minorHAnsi" w:cstheme="minorHAnsi"/>
                <w:szCs w:val="20"/>
              </w:rPr>
              <w:t>Business Evolve Partnership</w:t>
            </w:r>
          </w:p>
          <w:p w14:paraId="649DBADE" w14:textId="77777777" w:rsidR="00B9356D" w:rsidRPr="00A22F5D" w:rsidRDefault="00B9356D">
            <w:pPr>
              <w:pStyle w:val="ListParagraph"/>
              <w:numPr>
                <w:ilvl w:val="0"/>
                <w:numId w:val="21"/>
              </w:numPr>
              <w:spacing w:after="160" w:line="259" w:lineRule="auto"/>
              <w:contextualSpacing/>
              <w:rPr>
                <w:rFonts w:asciiTheme="minorHAnsi" w:hAnsiTheme="minorHAnsi" w:cstheme="minorHAnsi"/>
              </w:rPr>
            </w:pPr>
            <w:r w:rsidRPr="00A22F5D">
              <w:rPr>
                <w:rFonts w:asciiTheme="minorHAnsi" w:hAnsiTheme="minorHAnsi" w:cstheme="minorHAnsi"/>
              </w:rPr>
              <w:t>In partnership with Lisa McBrien from the Department of Customer Service, Small and Family Business and Workforce Evolve, we are investigating a place based workforce capability initiative for the Wacol, Richlands and Inala corridor. The focus is on helping SMEs build stronger workforce capability, improve productivity and identify growth opportunities. By supporting local businesses in an area that experiences some of the highest unemployment levels in our region, we can help create sustainable jobs, strengthen local workforce participation and contribute to broader economic development outcomes.</w:t>
            </w:r>
          </w:p>
          <w:p w14:paraId="3C137C7D" w14:textId="2FC5F3D2" w:rsidR="003D63ED" w:rsidRPr="00A22F5D" w:rsidRDefault="0056731A" w:rsidP="003D63ED">
            <w:pPr>
              <w:spacing w:after="160" w:line="259" w:lineRule="auto"/>
              <w:contextualSpacing/>
              <w:rPr>
                <w:rFonts w:asciiTheme="minorHAnsi" w:hAnsiTheme="minorHAnsi" w:cstheme="minorHAnsi"/>
              </w:rPr>
            </w:pPr>
            <w:r w:rsidRPr="00A22F5D">
              <w:rPr>
                <w:rFonts w:asciiTheme="minorHAnsi" w:hAnsiTheme="minorHAnsi" w:cstheme="minorHAnsi"/>
              </w:rPr>
              <w:t>Engagement Dashboard</w:t>
            </w:r>
          </w:p>
          <w:p w14:paraId="4A0345CB" w14:textId="3CC285B6" w:rsidR="0015341D" w:rsidRPr="00A22F5D" w:rsidRDefault="0056731A">
            <w:pPr>
              <w:pStyle w:val="ListParagraph"/>
              <w:numPr>
                <w:ilvl w:val="0"/>
                <w:numId w:val="21"/>
              </w:numPr>
              <w:spacing w:after="160" w:line="259" w:lineRule="auto"/>
              <w:contextualSpacing/>
              <w:rPr>
                <w:rFonts w:asciiTheme="minorHAnsi" w:hAnsiTheme="minorHAnsi" w:cstheme="minorHAnsi"/>
              </w:rPr>
            </w:pPr>
            <w:r w:rsidRPr="00A22F5D">
              <w:rPr>
                <w:rFonts w:asciiTheme="minorHAnsi" w:hAnsiTheme="minorHAnsi" w:cstheme="minorHAnsi"/>
              </w:rPr>
              <w:t xml:space="preserve">To consolidate the intelligence from each of the members as well as the Project Manager we have been working on a dashboard feature. (Example shown on screen) this will be a fantastic method of tracking information </w:t>
            </w:r>
            <w:r w:rsidR="00BE36E7" w:rsidRPr="00A22F5D">
              <w:rPr>
                <w:rFonts w:asciiTheme="minorHAnsi" w:hAnsiTheme="minorHAnsi" w:cstheme="minorHAnsi"/>
              </w:rPr>
              <w:t>and data from visits as well as requests for connection and or training gaps. The dashboard will allow us to see at a glance common themes so that the SRJC can than focus on</w:t>
            </w:r>
            <w:r w:rsidR="00C669CA" w:rsidRPr="00A22F5D">
              <w:rPr>
                <w:rFonts w:asciiTheme="minorHAnsi" w:hAnsiTheme="minorHAnsi" w:cstheme="minorHAnsi"/>
              </w:rPr>
              <w:t xml:space="preserve"> initiatives in these areas.</w:t>
            </w:r>
          </w:p>
          <w:p w14:paraId="3A744D33" w14:textId="77777777" w:rsidR="00A22F5D" w:rsidRPr="00A22F5D" w:rsidRDefault="00BD6106" w:rsidP="00A22F5D">
            <w:pPr>
              <w:spacing w:after="160" w:line="259" w:lineRule="auto"/>
              <w:contextualSpacing/>
              <w:rPr>
                <w:rFonts w:asciiTheme="minorHAnsi" w:hAnsiTheme="minorHAnsi" w:cstheme="minorHAnsi"/>
              </w:rPr>
            </w:pPr>
            <w:r w:rsidRPr="00A22F5D">
              <w:rPr>
                <w:rFonts w:asciiTheme="minorHAnsi" w:hAnsiTheme="minorHAnsi" w:cstheme="minorHAnsi"/>
              </w:rPr>
              <w:lastRenderedPageBreak/>
              <w:t>Action Plan</w:t>
            </w:r>
          </w:p>
          <w:p w14:paraId="2F22FFC6" w14:textId="4E517619" w:rsidR="00360819" w:rsidRPr="00A22F5D" w:rsidRDefault="00A22F5D">
            <w:pPr>
              <w:pStyle w:val="ListParagraph"/>
              <w:numPr>
                <w:ilvl w:val="0"/>
                <w:numId w:val="21"/>
              </w:numPr>
              <w:spacing w:after="160" w:line="259" w:lineRule="auto"/>
              <w:contextualSpacing/>
              <w:rPr>
                <w:rFonts w:asciiTheme="minorHAnsi" w:hAnsiTheme="minorHAnsi" w:cstheme="minorHAnsi"/>
              </w:rPr>
            </w:pPr>
            <w:r w:rsidRPr="00A22F5D">
              <w:rPr>
                <w:rFonts w:asciiTheme="minorHAnsi" w:hAnsiTheme="minorHAnsi" w:cstheme="minorHAnsi"/>
              </w:rPr>
              <w:t>On 27 April, DTET requested that the Action Plan submitted in January be revised with additional detail. Thank you to Lynette for her valuable contribution to this process. The revised submission combines the original Action Plan, supporting documentation, and further detail on activities already underway. It has now been resubmitted to the Department for review and feedback.</w:t>
            </w:r>
          </w:p>
        </w:tc>
        <w:tc>
          <w:tcPr>
            <w:tcW w:w="3544" w:type="dxa"/>
          </w:tcPr>
          <w:p w14:paraId="3DF9DAE5" w14:textId="77777777" w:rsidR="00F678C4" w:rsidRDefault="00F678C4" w:rsidP="00B9356D">
            <w:pPr>
              <w:pStyle w:val="ListParagraph"/>
              <w:ind w:left="360"/>
              <w:rPr>
                <w:rFonts w:ascii="Calibri" w:hAnsi="Calibri"/>
                <w:lang w:eastAsia="en-AU"/>
              </w:rPr>
            </w:pPr>
          </w:p>
          <w:p w14:paraId="42C1B5C8" w14:textId="77777777" w:rsidR="00B9356D" w:rsidRDefault="00B9356D" w:rsidP="00B9356D">
            <w:pPr>
              <w:pStyle w:val="ListParagraph"/>
              <w:ind w:left="360"/>
              <w:rPr>
                <w:rFonts w:ascii="Calibri" w:hAnsi="Calibri"/>
                <w:lang w:eastAsia="en-AU"/>
              </w:rPr>
            </w:pPr>
          </w:p>
          <w:p w14:paraId="4DD9F211" w14:textId="77777777" w:rsidR="00B9356D" w:rsidRDefault="00B9356D" w:rsidP="00B9356D">
            <w:pPr>
              <w:pStyle w:val="ListParagraph"/>
              <w:ind w:left="360"/>
              <w:rPr>
                <w:rFonts w:ascii="Calibri" w:hAnsi="Calibri"/>
                <w:lang w:eastAsia="en-AU"/>
              </w:rPr>
            </w:pPr>
          </w:p>
          <w:p w14:paraId="5B29572F" w14:textId="77777777" w:rsidR="00B9356D" w:rsidRDefault="00B9356D" w:rsidP="00B9356D">
            <w:pPr>
              <w:pStyle w:val="ListParagraph"/>
              <w:ind w:left="360"/>
              <w:rPr>
                <w:rFonts w:ascii="Calibri" w:hAnsi="Calibri"/>
                <w:lang w:eastAsia="en-AU"/>
              </w:rPr>
            </w:pPr>
          </w:p>
          <w:p w14:paraId="694ACAA6" w14:textId="77777777" w:rsidR="00B9356D" w:rsidRDefault="00B9356D" w:rsidP="00B9356D">
            <w:pPr>
              <w:pStyle w:val="ListParagraph"/>
              <w:ind w:left="360"/>
              <w:rPr>
                <w:rFonts w:ascii="Calibri" w:hAnsi="Calibri"/>
                <w:lang w:eastAsia="en-AU"/>
              </w:rPr>
            </w:pPr>
          </w:p>
          <w:p w14:paraId="2D54058D" w14:textId="77777777" w:rsidR="00B9356D" w:rsidRDefault="00B9356D" w:rsidP="00B9356D">
            <w:pPr>
              <w:pStyle w:val="ListParagraph"/>
              <w:ind w:left="360"/>
              <w:rPr>
                <w:rFonts w:ascii="Calibri" w:hAnsi="Calibri"/>
                <w:lang w:eastAsia="en-AU"/>
              </w:rPr>
            </w:pPr>
          </w:p>
          <w:p w14:paraId="5827B7F4" w14:textId="77777777" w:rsidR="00B9356D" w:rsidRDefault="00B9356D" w:rsidP="00B9356D">
            <w:pPr>
              <w:pStyle w:val="ListParagraph"/>
              <w:ind w:left="360"/>
              <w:rPr>
                <w:rFonts w:ascii="Calibri" w:hAnsi="Calibri"/>
                <w:lang w:eastAsia="en-AU"/>
              </w:rPr>
            </w:pPr>
          </w:p>
          <w:p w14:paraId="65B65EBB" w14:textId="77777777" w:rsidR="00B9356D" w:rsidRDefault="00B9356D" w:rsidP="00B9356D">
            <w:pPr>
              <w:pStyle w:val="ListParagraph"/>
              <w:ind w:left="360"/>
              <w:rPr>
                <w:rFonts w:ascii="Calibri" w:hAnsi="Calibri"/>
                <w:lang w:eastAsia="en-AU"/>
              </w:rPr>
            </w:pPr>
          </w:p>
          <w:p w14:paraId="2EAFEC34" w14:textId="77777777" w:rsidR="00B9356D" w:rsidRDefault="00B9356D" w:rsidP="00B9356D">
            <w:pPr>
              <w:pStyle w:val="ListParagraph"/>
              <w:ind w:left="360"/>
              <w:rPr>
                <w:rFonts w:ascii="Calibri" w:hAnsi="Calibri"/>
                <w:lang w:eastAsia="en-AU"/>
              </w:rPr>
            </w:pPr>
          </w:p>
          <w:p w14:paraId="1BFE5E68" w14:textId="77777777" w:rsidR="00B9356D" w:rsidRDefault="00B9356D" w:rsidP="00B9356D">
            <w:pPr>
              <w:pStyle w:val="ListParagraph"/>
              <w:ind w:left="360"/>
              <w:rPr>
                <w:rFonts w:ascii="Calibri" w:hAnsi="Calibri"/>
                <w:lang w:eastAsia="en-AU"/>
              </w:rPr>
            </w:pPr>
          </w:p>
          <w:p w14:paraId="108D3A6D" w14:textId="77777777" w:rsidR="00B9356D" w:rsidRDefault="00B9356D" w:rsidP="00B9356D">
            <w:pPr>
              <w:pStyle w:val="ListParagraph"/>
              <w:ind w:left="360"/>
              <w:rPr>
                <w:rFonts w:ascii="Calibri" w:hAnsi="Calibri"/>
                <w:lang w:eastAsia="en-AU"/>
              </w:rPr>
            </w:pPr>
          </w:p>
          <w:p w14:paraId="4DA36E31" w14:textId="77777777" w:rsidR="00B9356D" w:rsidRDefault="00B9356D" w:rsidP="00B9356D">
            <w:pPr>
              <w:pStyle w:val="ListParagraph"/>
              <w:ind w:left="360"/>
              <w:rPr>
                <w:rFonts w:ascii="Calibri" w:hAnsi="Calibri"/>
                <w:lang w:eastAsia="en-AU"/>
              </w:rPr>
            </w:pPr>
          </w:p>
          <w:p w14:paraId="235C2CD1" w14:textId="77777777" w:rsidR="00B9356D" w:rsidRDefault="00B9356D" w:rsidP="00B9356D">
            <w:pPr>
              <w:pStyle w:val="ListParagraph"/>
              <w:ind w:left="360"/>
              <w:rPr>
                <w:rFonts w:ascii="Calibri" w:hAnsi="Calibri"/>
                <w:lang w:eastAsia="en-AU"/>
              </w:rPr>
            </w:pPr>
          </w:p>
          <w:p w14:paraId="29E2F95D" w14:textId="77777777" w:rsidR="00B9356D" w:rsidRDefault="00B9356D" w:rsidP="00B9356D">
            <w:pPr>
              <w:pStyle w:val="ListParagraph"/>
              <w:ind w:left="360"/>
              <w:rPr>
                <w:rFonts w:ascii="Calibri" w:hAnsi="Calibri"/>
                <w:lang w:eastAsia="en-AU"/>
              </w:rPr>
            </w:pPr>
          </w:p>
          <w:p w14:paraId="26C3B433" w14:textId="77777777" w:rsidR="00B9356D" w:rsidRDefault="00B9356D" w:rsidP="00B9356D">
            <w:pPr>
              <w:pStyle w:val="ListParagraph"/>
              <w:ind w:left="360"/>
              <w:rPr>
                <w:rFonts w:ascii="Calibri" w:hAnsi="Calibri"/>
                <w:lang w:eastAsia="en-AU"/>
              </w:rPr>
            </w:pPr>
          </w:p>
          <w:p w14:paraId="31491ECA" w14:textId="77777777" w:rsidR="00B9356D" w:rsidRDefault="00B9356D" w:rsidP="00B9356D">
            <w:pPr>
              <w:pStyle w:val="ListParagraph"/>
              <w:ind w:left="360"/>
              <w:rPr>
                <w:rFonts w:ascii="Calibri" w:hAnsi="Calibri"/>
                <w:lang w:eastAsia="en-AU"/>
              </w:rPr>
            </w:pPr>
          </w:p>
          <w:p w14:paraId="7032EA04" w14:textId="77777777" w:rsidR="00B9356D" w:rsidRDefault="00B9356D" w:rsidP="00B9356D">
            <w:pPr>
              <w:pStyle w:val="ListParagraph"/>
              <w:ind w:left="360"/>
              <w:rPr>
                <w:rFonts w:ascii="Calibri" w:hAnsi="Calibri"/>
                <w:lang w:eastAsia="en-AU"/>
              </w:rPr>
            </w:pPr>
          </w:p>
          <w:p w14:paraId="33E80310" w14:textId="77777777" w:rsidR="00B9356D" w:rsidRDefault="00B9356D" w:rsidP="00B9356D">
            <w:pPr>
              <w:pStyle w:val="ListParagraph"/>
              <w:ind w:left="360"/>
              <w:rPr>
                <w:rFonts w:ascii="Calibri" w:hAnsi="Calibri"/>
                <w:lang w:eastAsia="en-AU"/>
              </w:rPr>
            </w:pPr>
          </w:p>
          <w:p w14:paraId="7823BC1A" w14:textId="77777777" w:rsidR="00B9356D" w:rsidRDefault="00B9356D" w:rsidP="00B9356D">
            <w:pPr>
              <w:pStyle w:val="ListParagraph"/>
              <w:ind w:left="360"/>
              <w:rPr>
                <w:rFonts w:ascii="Calibri" w:hAnsi="Calibri"/>
                <w:lang w:eastAsia="en-AU"/>
              </w:rPr>
            </w:pPr>
          </w:p>
          <w:p w14:paraId="686CE9BA" w14:textId="77777777" w:rsidR="00B9356D" w:rsidRDefault="00B9356D" w:rsidP="00B9356D">
            <w:pPr>
              <w:pStyle w:val="ListParagraph"/>
              <w:ind w:left="360"/>
              <w:rPr>
                <w:rFonts w:ascii="Calibri" w:hAnsi="Calibri"/>
                <w:lang w:eastAsia="en-AU"/>
              </w:rPr>
            </w:pPr>
          </w:p>
          <w:p w14:paraId="4474EAD2" w14:textId="77777777" w:rsidR="00B9356D" w:rsidRDefault="00B9356D" w:rsidP="00B9356D">
            <w:pPr>
              <w:pStyle w:val="ListParagraph"/>
              <w:ind w:left="360"/>
              <w:rPr>
                <w:rFonts w:ascii="Calibri" w:hAnsi="Calibri"/>
                <w:lang w:eastAsia="en-AU"/>
              </w:rPr>
            </w:pPr>
          </w:p>
          <w:p w14:paraId="34866BEE" w14:textId="77777777" w:rsidR="00B9356D" w:rsidRDefault="00B9356D" w:rsidP="00B9356D">
            <w:pPr>
              <w:pStyle w:val="ListParagraph"/>
              <w:ind w:left="360"/>
              <w:rPr>
                <w:rFonts w:ascii="Calibri" w:hAnsi="Calibri"/>
                <w:lang w:eastAsia="en-AU"/>
              </w:rPr>
            </w:pPr>
          </w:p>
          <w:p w14:paraId="7C2A518D" w14:textId="77777777" w:rsidR="00B9356D" w:rsidRDefault="00B9356D" w:rsidP="00B9356D">
            <w:pPr>
              <w:pStyle w:val="ListParagraph"/>
              <w:ind w:left="360"/>
              <w:rPr>
                <w:rFonts w:ascii="Calibri" w:hAnsi="Calibri"/>
                <w:lang w:eastAsia="en-AU"/>
              </w:rPr>
            </w:pPr>
          </w:p>
          <w:p w14:paraId="2F7E73CB" w14:textId="77777777" w:rsidR="00B9356D" w:rsidRDefault="00B9356D" w:rsidP="00B9356D">
            <w:pPr>
              <w:pStyle w:val="ListParagraph"/>
              <w:ind w:left="360"/>
              <w:rPr>
                <w:rFonts w:ascii="Calibri" w:hAnsi="Calibri"/>
                <w:lang w:eastAsia="en-AU"/>
              </w:rPr>
            </w:pPr>
          </w:p>
          <w:p w14:paraId="57ECAC4D" w14:textId="77777777" w:rsidR="00B9356D" w:rsidRDefault="00B9356D" w:rsidP="00B9356D">
            <w:pPr>
              <w:pStyle w:val="ListParagraph"/>
              <w:ind w:left="360"/>
              <w:rPr>
                <w:rFonts w:ascii="Calibri" w:hAnsi="Calibri"/>
                <w:lang w:eastAsia="en-AU"/>
              </w:rPr>
            </w:pPr>
          </w:p>
          <w:p w14:paraId="2BFBA40B" w14:textId="77777777" w:rsidR="00B9356D" w:rsidRDefault="00B9356D" w:rsidP="00B9356D">
            <w:pPr>
              <w:pStyle w:val="ListParagraph"/>
              <w:ind w:left="360"/>
              <w:rPr>
                <w:rFonts w:ascii="Calibri" w:hAnsi="Calibri"/>
                <w:lang w:eastAsia="en-AU"/>
              </w:rPr>
            </w:pPr>
          </w:p>
          <w:p w14:paraId="407A66DE" w14:textId="77777777" w:rsidR="00B9356D" w:rsidRDefault="00B9356D" w:rsidP="00B9356D">
            <w:pPr>
              <w:pStyle w:val="ListParagraph"/>
              <w:ind w:left="360"/>
              <w:rPr>
                <w:rFonts w:ascii="Calibri" w:hAnsi="Calibri"/>
                <w:lang w:eastAsia="en-AU"/>
              </w:rPr>
            </w:pPr>
          </w:p>
          <w:p w14:paraId="6894A1E9" w14:textId="77777777" w:rsidR="00B9356D" w:rsidRDefault="00B9356D" w:rsidP="00B9356D">
            <w:pPr>
              <w:pStyle w:val="ListParagraph"/>
              <w:ind w:left="360"/>
              <w:rPr>
                <w:rFonts w:ascii="Calibri" w:hAnsi="Calibri"/>
                <w:lang w:eastAsia="en-AU"/>
              </w:rPr>
            </w:pPr>
          </w:p>
          <w:p w14:paraId="0CA79B1D" w14:textId="77777777" w:rsidR="00B9356D" w:rsidRDefault="00B9356D" w:rsidP="00B9356D">
            <w:pPr>
              <w:pStyle w:val="ListParagraph"/>
              <w:ind w:left="360"/>
              <w:rPr>
                <w:rFonts w:ascii="Calibri" w:hAnsi="Calibri"/>
                <w:lang w:eastAsia="en-AU"/>
              </w:rPr>
            </w:pPr>
          </w:p>
          <w:p w14:paraId="4B89C2B1" w14:textId="77777777" w:rsidR="00B9356D" w:rsidRDefault="00B9356D" w:rsidP="00B9356D">
            <w:pPr>
              <w:pStyle w:val="ListParagraph"/>
              <w:ind w:left="360"/>
              <w:rPr>
                <w:rFonts w:ascii="Calibri" w:hAnsi="Calibri"/>
                <w:lang w:eastAsia="en-AU"/>
              </w:rPr>
            </w:pPr>
          </w:p>
          <w:p w14:paraId="10E9B56D" w14:textId="77777777" w:rsidR="00B9356D" w:rsidRDefault="00B9356D" w:rsidP="00B9356D">
            <w:pPr>
              <w:pStyle w:val="ListParagraph"/>
              <w:ind w:left="360"/>
              <w:rPr>
                <w:rFonts w:ascii="Calibri" w:hAnsi="Calibri"/>
                <w:lang w:eastAsia="en-AU"/>
              </w:rPr>
            </w:pPr>
          </w:p>
          <w:p w14:paraId="2408EA6F" w14:textId="77777777" w:rsidR="00B9356D" w:rsidRDefault="00B9356D" w:rsidP="00B9356D">
            <w:pPr>
              <w:pStyle w:val="ListParagraph"/>
              <w:ind w:left="360"/>
              <w:rPr>
                <w:rFonts w:ascii="Calibri" w:hAnsi="Calibri"/>
                <w:lang w:eastAsia="en-AU"/>
              </w:rPr>
            </w:pPr>
          </w:p>
          <w:p w14:paraId="48D67B3E" w14:textId="77777777" w:rsidR="00B9356D" w:rsidRDefault="00B9356D" w:rsidP="00B9356D">
            <w:pPr>
              <w:pStyle w:val="ListParagraph"/>
              <w:ind w:left="360"/>
              <w:rPr>
                <w:rFonts w:ascii="Calibri" w:hAnsi="Calibri"/>
                <w:lang w:eastAsia="en-AU"/>
              </w:rPr>
            </w:pPr>
          </w:p>
          <w:p w14:paraId="0AC19C4E" w14:textId="77777777" w:rsidR="00B9356D" w:rsidRDefault="00B9356D" w:rsidP="00B9356D">
            <w:pPr>
              <w:pStyle w:val="ListParagraph"/>
              <w:ind w:left="360"/>
              <w:rPr>
                <w:rFonts w:ascii="Calibri" w:hAnsi="Calibri"/>
                <w:lang w:eastAsia="en-AU"/>
              </w:rPr>
            </w:pPr>
          </w:p>
          <w:p w14:paraId="5748777A" w14:textId="77777777" w:rsidR="00B9356D" w:rsidRDefault="00B9356D" w:rsidP="00B9356D">
            <w:pPr>
              <w:pStyle w:val="ListParagraph"/>
              <w:ind w:left="360"/>
              <w:rPr>
                <w:rFonts w:ascii="Calibri" w:hAnsi="Calibri"/>
                <w:lang w:eastAsia="en-AU"/>
              </w:rPr>
            </w:pPr>
          </w:p>
          <w:p w14:paraId="65347F4E" w14:textId="77777777" w:rsidR="00B9356D" w:rsidRDefault="00B9356D" w:rsidP="00B9356D">
            <w:pPr>
              <w:pStyle w:val="ListParagraph"/>
              <w:ind w:left="360"/>
              <w:rPr>
                <w:rFonts w:ascii="Calibri" w:hAnsi="Calibri"/>
                <w:lang w:eastAsia="en-AU"/>
              </w:rPr>
            </w:pPr>
          </w:p>
          <w:p w14:paraId="14E6B5CF" w14:textId="77777777" w:rsidR="00B9356D" w:rsidRDefault="00B9356D" w:rsidP="00B9356D">
            <w:pPr>
              <w:pStyle w:val="ListParagraph"/>
              <w:ind w:left="360"/>
              <w:rPr>
                <w:rFonts w:ascii="Calibri" w:hAnsi="Calibri"/>
                <w:lang w:eastAsia="en-AU"/>
              </w:rPr>
            </w:pPr>
          </w:p>
          <w:p w14:paraId="41B2D5C6" w14:textId="77777777" w:rsidR="00B9356D" w:rsidRDefault="00B9356D" w:rsidP="00B9356D">
            <w:pPr>
              <w:pStyle w:val="ListParagraph"/>
              <w:ind w:left="360"/>
              <w:rPr>
                <w:rFonts w:ascii="Calibri" w:hAnsi="Calibri"/>
                <w:lang w:eastAsia="en-AU"/>
              </w:rPr>
            </w:pPr>
          </w:p>
          <w:p w14:paraId="52A2D29D" w14:textId="77777777" w:rsidR="00B9356D" w:rsidRDefault="00B9356D" w:rsidP="00B9356D">
            <w:pPr>
              <w:pStyle w:val="ListParagraph"/>
              <w:ind w:left="360"/>
              <w:rPr>
                <w:rFonts w:ascii="Calibri" w:hAnsi="Calibri"/>
                <w:lang w:eastAsia="en-AU"/>
              </w:rPr>
            </w:pPr>
          </w:p>
          <w:p w14:paraId="2582C2A6" w14:textId="77777777" w:rsidR="00B9356D" w:rsidRDefault="00B9356D" w:rsidP="00B9356D">
            <w:pPr>
              <w:pStyle w:val="ListParagraph"/>
              <w:ind w:left="360"/>
              <w:rPr>
                <w:rFonts w:ascii="Calibri" w:hAnsi="Calibri"/>
                <w:lang w:eastAsia="en-AU"/>
              </w:rPr>
            </w:pPr>
          </w:p>
          <w:p w14:paraId="1E873A96" w14:textId="77777777" w:rsidR="00B9356D" w:rsidRDefault="00B9356D" w:rsidP="00B9356D">
            <w:pPr>
              <w:pStyle w:val="ListParagraph"/>
              <w:ind w:left="360"/>
              <w:rPr>
                <w:rFonts w:ascii="Calibri" w:hAnsi="Calibri"/>
                <w:lang w:eastAsia="en-AU"/>
              </w:rPr>
            </w:pPr>
          </w:p>
          <w:p w14:paraId="47E18E02" w14:textId="77777777" w:rsidR="00B9356D" w:rsidRDefault="00B9356D" w:rsidP="00B9356D">
            <w:pPr>
              <w:pStyle w:val="ListParagraph"/>
              <w:ind w:left="360"/>
              <w:rPr>
                <w:rFonts w:ascii="Calibri" w:hAnsi="Calibri"/>
                <w:lang w:eastAsia="en-AU"/>
              </w:rPr>
            </w:pPr>
          </w:p>
          <w:p w14:paraId="5A31FF48" w14:textId="77777777" w:rsidR="00B9356D" w:rsidRDefault="00B9356D" w:rsidP="00B9356D">
            <w:pPr>
              <w:pStyle w:val="ListParagraph"/>
              <w:ind w:left="360"/>
              <w:rPr>
                <w:rFonts w:ascii="Calibri" w:hAnsi="Calibri"/>
                <w:lang w:eastAsia="en-AU"/>
              </w:rPr>
            </w:pPr>
          </w:p>
          <w:p w14:paraId="73D63981" w14:textId="77777777" w:rsidR="00B9356D" w:rsidRDefault="00B9356D">
            <w:pPr>
              <w:pStyle w:val="ListParagraph"/>
              <w:numPr>
                <w:ilvl w:val="0"/>
                <w:numId w:val="21"/>
              </w:numPr>
              <w:rPr>
                <w:rFonts w:ascii="Calibri" w:hAnsi="Calibri"/>
                <w:lang w:eastAsia="en-AU"/>
              </w:rPr>
            </w:pPr>
            <w:r>
              <w:rPr>
                <w:rFonts w:ascii="Calibri" w:hAnsi="Calibri"/>
                <w:lang w:eastAsia="en-AU"/>
              </w:rPr>
              <w:t>Details to be confirmed but tentative date for this event is 30 July 2026</w:t>
            </w:r>
          </w:p>
          <w:p w14:paraId="76A8023F" w14:textId="77777777" w:rsidR="001B43B8" w:rsidRDefault="001B43B8">
            <w:pPr>
              <w:pStyle w:val="ListParagraph"/>
              <w:numPr>
                <w:ilvl w:val="0"/>
                <w:numId w:val="21"/>
              </w:numPr>
              <w:rPr>
                <w:rFonts w:ascii="Calibri" w:hAnsi="Calibri"/>
                <w:lang w:eastAsia="en-AU"/>
              </w:rPr>
            </w:pPr>
            <w:r>
              <w:rPr>
                <w:rFonts w:ascii="Calibri" w:hAnsi="Calibri"/>
                <w:lang w:eastAsia="en-AU"/>
              </w:rPr>
              <w:t>More details to the Committee within the next two weeks</w:t>
            </w:r>
          </w:p>
          <w:p w14:paraId="317B037F" w14:textId="77777777" w:rsidR="00C669CA" w:rsidRDefault="00C669CA" w:rsidP="00C669CA">
            <w:pPr>
              <w:rPr>
                <w:rFonts w:ascii="Calibri" w:hAnsi="Calibri"/>
                <w:lang w:eastAsia="en-AU"/>
              </w:rPr>
            </w:pPr>
          </w:p>
          <w:p w14:paraId="17167639" w14:textId="77777777" w:rsidR="00C669CA" w:rsidRDefault="00C669CA" w:rsidP="00C669CA">
            <w:pPr>
              <w:rPr>
                <w:rFonts w:ascii="Calibri" w:hAnsi="Calibri"/>
                <w:lang w:eastAsia="en-AU"/>
              </w:rPr>
            </w:pPr>
          </w:p>
          <w:p w14:paraId="58F3C66B" w14:textId="77777777" w:rsidR="00C669CA" w:rsidRDefault="00C669CA" w:rsidP="00C669CA">
            <w:pPr>
              <w:rPr>
                <w:rFonts w:ascii="Calibri" w:hAnsi="Calibri"/>
                <w:lang w:eastAsia="en-AU"/>
              </w:rPr>
            </w:pPr>
          </w:p>
          <w:p w14:paraId="4917242B" w14:textId="77777777" w:rsidR="00C669CA" w:rsidRDefault="00C669CA" w:rsidP="00C669CA">
            <w:pPr>
              <w:rPr>
                <w:rFonts w:ascii="Calibri" w:hAnsi="Calibri"/>
                <w:lang w:eastAsia="en-AU"/>
              </w:rPr>
            </w:pPr>
          </w:p>
          <w:p w14:paraId="22E544D6" w14:textId="77777777" w:rsidR="00C669CA" w:rsidRDefault="00C669CA" w:rsidP="00C669CA">
            <w:pPr>
              <w:rPr>
                <w:rFonts w:ascii="Calibri" w:hAnsi="Calibri"/>
                <w:lang w:eastAsia="en-AU"/>
              </w:rPr>
            </w:pPr>
          </w:p>
          <w:p w14:paraId="6CBB235F" w14:textId="1B45A8DE" w:rsidR="00C669CA" w:rsidRPr="00C669CA" w:rsidRDefault="00C669CA">
            <w:pPr>
              <w:pStyle w:val="ListParagraph"/>
              <w:numPr>
                <w:ilvl w:val="0"/>
                <w:numId w:val="21"/>
              </w:numPr>
              <w:rPr>
                <w:rFonts w:ascii="Calibri" w:hAnsi="Calibri"/>
                <w:lang w:eastAsia="en-AU"/>
              </w:rPr>
            </w:pPr>
            <w:r>
              <w:rPr>
                <w:rFonts w:ascii="Calibri" w:hAnsi="Calibri"/>
                <w:lang w:eastAsia="en-AU"/>
              </w:rPr>
              <w:t xml:space="preserve">Dashboard ready for </w:t>
            </w:r>
            <w:r w:rsidR="009075DC">
              <w:rPr>
                <w:rFonts w:ascii="Calibri" w:hAnsi="Calibri"/>
                <w:lang w:eastAsia="en-AU"/>
              </w:rPr>
              <w:t>go-live</w:t>
            </w:r>
            <w:r>
              <w:rPr>
                <w:rFonts w:ascii="Calibri" w:hAnsi="Calibri"/>
                <w:lang w:eastAsia="en-AU"/>
              </w:rPr>
              <w:t xml:space="preserve"> by </w:t>
            </w:r>
            <w:r w:rsidR="009075DC">
              <w:rPr>
                <w:rFonts w:ascii="Calibri" w:hAnsi="Calibri"/>
                <w:lang w:eastAsia="en-AU"/>
              </w:rPr>
              <w:t xml:space="preserve">the </w:t>
            </w:r>
            <w:r>
              <w:rPr>
                <w:rFonts w:ascii="Calibri" w:hAnsi="Calibri"/>
                <w:lang w:eastAsia="en-AU"/>
              </w:rPr>
              <w:t xml:space="preserve">end of June 2026. Data will be able to be </w:t>
            </w:r>
            <w:r w:rsidR="009075DC">
              <w:rPr>
                <w:rFonts w:ascii="Calibri" w:hAnsi="Calibri"/>
                <w:lang w:eastAsia="en-AU"/>
              </w:rPr>
              <w:t xml:space="preserve">retrospectively </w:t>
            </w:r>
            <w:r w:rsidR="00996348">
              <w:rPr>
                <w:rFonts w:ascii="Calibri" w:hAnsi="Calibri"/>
                <w:lang w:eastAsia="en-AU"/>
              </w:rPr>
              <w:t>entered</w:t>
            </w:r>
            <w:r>
              <w:rPr>
                <w:rFonts w:ascii="Calibri" w:hAnsi="Calibri"/>
                <w:lang w:eastAsia="en-AU"/>
              </w:rPr>
              <w:t>.</w:t>
            </w:r>
          </w:p>
        </w:tc>
        <w:tc>
          <w:tcPr>
            <w:tcW w:w="1417" w:type="dxa"/>
          </w:tcPr>
          <w:p w14:paraId="4B9DBF38" w14:textId="77777777" w:rsidR="00360819" w:rsidRDefault="00ED3582" w:rsidP="005D28EE">
            <w:pPr>
              <w:spacing w:before="40" w:after="40"/>
              <w:jc w:val="center"/>
              <w:rPr>
                <w:rFonts w:asciiTheme="minorHAnsi" w:hAnsiTheme="minorHAnsi"/>
                <w:lang w:eastAsia="en-AU"/>
              </w:rPr>
            </w:pPr>
            <w:r>
              <w:rPr>
                <w:rFonts w:asciiTheme="minorHAnsi" w:hAnsiTheme="minorHAnsi"/>
                <w:lang w:eastAsia="en-AU"/>
              </w:rPr>
              <w:lastRenderedPageBreak/>
              <w:t>Liz Conroy</w:t>
            </w:r>
          </w:p>
          <w:p w14:paraId="6CF78F9A" w14:textId="77777777" w:rsidR="005F55FF" w:rsidRDefault="005F55FF" w:rsidP="005D28EE">
            <w:pPr>
              <w:spacing w:before="40" w:after="40"/>
              <w:jc w:val="center"/>
              <w:rPr>
                <w:rFonts w:asciiTheme="minorHAnsi" w:hAnsiTheme="minorHAnsi"/>
                <w:lang w:eastAsia="en-AU"/>
              </w:rPr>
            </w:pPr>
          </w:p>
          <w:p w14:paraId="512D0732" w14:textId="77777777" w:rsidR="005F55FF" w:rsidRDefault="005F55FF" w:rsidP="005D28EE">
            <w:pPr>
              <w:spacing w:before="40" w:after="40"/>
              <w:jc w:val="center"/>
              <w:rPr>
                <w:rFonts w:asciiTheme="minorHAnsi" w:hAnsiTheme="minorHAnsi"/>
                <w:lang w:eastAsia="en-AU"/>
              </w:rPr>
            </w:pPr>
          </w:p>
          <w:p w14:paraId="2B4E204B" w14:textId="77777777" w:rsidR="005F55FF" w:rsidRDefault="005F55FF" w:rsidP="005D28EE">
            <w:pPr>
              <w:spacing w:before="40" w:after="40"/>
              <w:jc w:val="center"/>
              <w:rPr>
                <w:rFonts w:asciiTheme="minorHAnsi" w:hAnsiTheme="minorHAnsi"/>
                <w:lang w:eastAsia="en-AU"/>
              </w:rPr>
            </w:pPr>
          </w:p>
          <w:p w14:paraId="12B629BD" w14:textId="77777777" w:rsidR="005F55FF" w:rsidRDefault="005F55FF" w:rsidP="005D28EE">
            <w:pPr>
              <w:spacing w:before="40" w:after="40"/>
              <w:jc w:val="center"/>
              <w:rPr>
                <w:rFonts w:asciiTheme="minorHAnsi" w:hAnsiTheme="minorHAnsi"/>
                <w:lang w:eastAsia="en-AU"/>
              </w:rPr>
            </w:pPr>
          </w:p>
          <w:p w14:paraId="0DBEB541" w14:textId="77777777" w:rsidR="005F55FF" w:rsidRDefault="005F55FF" w:rsidP="005D28EE">
            <w:pPr>
              <w:spacing w:before="40" w:after="40"/>
              <w:jc w:val="center"/>
              <w:rPr>
                <w:rFonts w:asciiTheme="minorHAnsi" w:hAnsiTheme="minorHAnsi"/>
                <w:lang w:eastAsia="en-AU"/>
              </w:rPr>
            </w:pPr>
          </w:p>
          <w:p w14:paraId="6248E88C" w14:textId="15316860" w:rsidR="005F55FF" w:rsidRDefault="005F55FF" w:rsidP="005D28EE">
            <w:pPr>
              <w:spacing w:before="40" w:after="40"/>
              <w:jc w:val="center"/>
              <w:rPr>
                <w:rFonts w:asciiTheme="minorHAnsi" w:hAnsiTheme="minorHAnsi"/>
                <w:lang w:eastAsia="en-AU"/>
              </w:rPr>
            </w:pPr>
          </w:p>
        </w:tc>
        <w:tc>
          <w:tcPr>
            <w:tcW w:w="1276" w:type="dxa"/>
          </w:tcPr>
          <w:p w14:paraId="70282C17" w14:textId="33B88F1A" w:rsidR="00360819" w:rsidRDefault="003F3025" w:rsidP="000F1EEC">
            <w:pPr>
              <w:spacing w:before="40" w:after="40"/>
              <w:jc w:val="center"/>
              <w:rPr>
                <w:rFonts w:ascii="Calibri" w:hAnsi="Calibri"/>
                <w:lang w:eastAsia="en-AU"/>
              </w:rPr>
            </w:pPr>
            <w:r>
              <w:rPr>
                <w:rFonts w:ascii="Calibri" w:hAnsi="Calibri"/>
                <w:lang w:eastAsia="en-AU"/>
              </w:rPr>
              <w:t>30.01.2026</w:t>
            </w:r>
          </w:p>
          <w:p w14:paraId="6D0875F4" w14:textId="77777777" w:rsidR="00FD0F2F" w:rsidRDefault="00FD0F2F" w:rsidP="000F1EEC">
            <w:pPr>
              <w:spacing w:before="40" w:after="40"/>
              <w:jc w:val="center"/>
              <w:rPr>
                <w:rFonts w:ascii="Calibri" w:hAnsi="Calibri"/>
                <w:lang w:eastAsia="en-AU"/>
              </w:rPr>
            </w:pPr>
          </w:p>
          <w:p w14:paraId="7909E5E0" w14:textId="77777777" w:rsidR="00FD0F2F" w:rsidRDefault="00FD0F2F" w:rsidP="000F1EEC">
            <w:pPr>
              <w:spacing w:before="40" w:after="40"/>
              <w:jc w:val="center"/>
              <w:rPr>
                <w:rFonts w:ascii="Calibri" w:hAnsi="Calibri"/>
                <w:lang w:eastAsia="en-AU"/>
              </w:rPr>
            </w:pPr>
          </w:p>
          <w:p w14:paraId="156C84E5" w14:textId="77777777" w:rsidR="00FD0F2F" w:rsidRDefault="00FD0F2F" w:rsidP="000F1EEC">
            <w:pPr>
              <w:spacing w:before="40" w:after="40"/>
              <w:jc w:val="center"/>
              <w:rPr>
                <w:rFonts w:ascii="Calibri" w:hAnsi="Calibri"/>
                <w:lang w:eastAsia="en-AU"/>
              </w:rPr>
            </w:pPr>
          </w:p>
          <w:p w14:paraId="650F8089" w14:textId="77777777" w:rsidR="00FD0F2F" w:rsidRDefault="00FD0F2F" w:rsidP="000F1EEC">
            <w:pPr>
              <w:spacing w:before="40" w:after="40"/>
              <w:jc w:val="center"/>
              <w:rPr>
                <w:rFonts w:ascii="Calibri" w:hAnsi="Calibri"/>
                <w:lang w:eastAsia="en-AU"/>
              </w:rPr>
            </w:pPr>
          </w:p>
          <w:p w14:paraId="397D7F7E" w14:textId="77777777" w:rsidR="00FD0F2F" w:rsidRDefault="00FD0F2F" w:rsidP="000F1EEC">
            <w:pPr>
              <w:spacing w:before="40" w:after="40"/>
              <w:jc w:val="center"/>
              <w:rPr>
                <w:rFonts w:ascii="Calibri" w:hAnsi="Calibri"/>
                <w:lang w:eastAsia="en-AU"/>
              </w:rPr>
            </w:pPr>
          </w:p>
          <w:p w14:paraId="220E3893" w14:textId="0311C443" w:rsidR="005F55FF" w:rsidRDefault="005F55FF" w:rsidP="000F1EEC">
            <w:pPr>
              <w:spacing w:before="40" w:after="40"/>
              <w:jc w:val="center"/>
              <w:rPr>
                <w:rFonts w:ascii="Calibri" w:hAnsi="Calibri"/>
                <w:lang w:eastAsia="en-AU"/>
              </w:rPr>
            </w:pPr>
          </w:p>
        </w:tc>
      </w:tr>
    </w:tbl>
    <w:p w14:paraId="0EB4BE22" w14:textId="77777777" w:rsidR="00263952" w:rsidRDefault="00263952" w:rsidP="00810C9C"/>
    <w:p w14:paraId="5239AC18" w14:textId="77777777" w:rsidR="00263952" w:rsidRDefault="00263952"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0859C9" w:rsidRPr="006B5852" w14:paraId="1E3B7387" w14:textId="77777777" w:rsidTr="00D42F9C">
        <w:tc>
          <w:tcPr>
            <w:tcW w:w="14992" w:type="dxa"/>
            <w:gridSpan w:val="5"/>
            <w:shd w:val="clear" w:color="auto" w:fill="BFBFBF" w:themeFill="background1" w:themeFillShade="BF"/>
          </w:tcPr>
          <w:p w14:paraId="2C0A3261" w14:textId="079B87EE" w:rsidR="000859C9" w:rsidRPr="006B5852" w:rsidRDefault="0077115B" w:rsidP="00701013">
            <w:pPr>
              <w:spacing w:before="40" w:after="40"/>
              <w:rPr>
                <w:rFonts w:ascii="Calibri" w:hAnsi="Calibri"/>
                <w:b/>
                <w:szCs w:val="20"/>
                <w:lang w:eastAsia="en-AU"/>
              </w:rPr>
            </w:pPr>
            <w:r>
              <w:rPr>
                <w:rFonts w:ascii="Calibri" w:hAnsi="Calibri"/>
                <w:b/>
                <w:szCs w:val="20"/>
                <w:lang w:eastAsia="en-AU"/>
              </w:rPr>
              <w:t>3</w:t>
            </w:r>
            <w:r w:rsidR="000859C9" w:rsidRPr="006B5852">
              <w:rPr>
                <w:rFonts w:ascii="Calibri" w:hAnsi="Calibri"/>
                <w:b/>
                <w:szCs w:val="20"/>
                <w:lang w:eastAsia="en-AU"/>
              </w:rPr>
              <w:t>.</w:t>
            </w:r>
            <w:r w:rsidR="00F435E7">
              <w:rPr>
                <w:rFonts w:ascii="Calibri" w:hAnsi="Calibri"/>
                <w:b/>
                <w:szCs w:val="20"/>
                <w:lang w:eastAsia="en-AU"/>
              </w:rPr>
              <w:t>0</w:t>
            </w:r>
            <w:r w:rsidR="000859C9" w:rsidRPr="006B5852">
              <w:rPr>
                <w:rFonts w:ascii="Calibri" w:hAnsi="Calibri"/>
                <w:b/>
                <w:szCs w:val="20"/>
                <w:lang w:eastAsia="en-AU"/>
              </w:rPr>
              <w:t xml:space="preserve"> </w:t>
            </w:r>
          </w:p>
        </w:tc>
      </w:tr>
      <w:tr w:rsidR="00FA490A" w:rsidRPr="006B5852" w14:paraId="4B041A9A" w14:textId="77777777" w:rsidTr="009A2E7E">
        <w:tc>
          <w:tcPr>
            <w:tcW w:w="1007" w:type="dxa"/>
            <w:shd w:val="clear" w:color="auto" w:fill="D9D9D9" w:themeFill="background1" w:themeFillShade="D9"/>
          </w:tcPr>
          <w:p w14:paraId="69CBD609" w14:textId="77777777" w:rsidR="00FA490A" w:rsidRPr="006B5852" w:rsidRDefault="00FA490A" w:rsidP="00701013">
            <w:pPr>
              <w:spacing w:before="40" w:after="40"/>
              <w:rPr>
                <w:rFonts w:ascii="Calibri" w:hAnsi="Calibri"/>
                <w:b/>
                <w:bCs/>
                <w:szCs w:val="20"/>
                <w:lang w:eastAsia="en-AU"/>
              </w:rPr>
            </w:pPr>
            <w:r w:rsidRPr="006B5852">
              <w:rPr>
                <w:rFonts w:ascii="Calibri" w:hAnsi="Calibri"/>
                <w:b/>
                <w:bCs/>
                <w:szCs w:val="20"/>
                <w:lang w:eastAsia="en-AU"/>
              </w:rPr>
              <w:t>Item</w:t>
            </w:r>
          </w:p>
        </w:tc>
        <w:tc>
          <w:tcPr>
            <w:tcW w:w="7921" w:type="dxa"/>
            <w:shd w:val="clear" w:color="auto" w:fill="D9D9D9" w:themeFill="background1" w:themeFillShade="D9"/>
          </w:tcPr>
          <w:p w14:paraId="4BDF08DC"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4663C7D9"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7CF6A732"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1D79216D"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930940" w:rsidRPr="006B5852" w14:paraId="635AC23C" w14:textId="77777777" w:rsidTr="009A2E7E">
        <w:tc>
          <w:tcPr>
            <w:tcW w:w="1007" w:type="dxa"/>
          </w:tcPr>
          <w:p w14:paraId="0EAD2B88" w14:textId="78375A95" w:rsidR="00930940" w:rsidRDefault="00930940" w:rsidP="00930940">
            <w:pPr>
              <w:spacing w:before="40" w:after="40"/>
              <w:rPr>
                <w:rFonts w:ascii="Calibri" w:hAnsi="Calibri"/>
                <w:b/>
                <w:szCs w:val="20"/>
                <w:lang w:eastAsia="en-AU"/>
              </w:rPr>
            </w:pPr>
            <w:r>
              <w:rPr>
                <w:rFonts w:ascii="Calibri" w:hAnsi="Calibri"/>
                <w:b/>
                <w:szCs w:val="20"/>
                <w:lang w:eastAsia="en-AU"/>
              </w:rPr>
              <w:t>3.</w:t>
            </w:r>
            <w:r w:rsidR="00373AEB">
              <w:rPr>
                <w:rFonts w:ascii="Calibri" w:hAnsi="Calibri"/>
                <w:b/>
                <w:szCs w:val="20"/>
                <w:lang w:eastAsia="en-AU"/>
              </w:rPr>
              <w:t>1</w:t>
            </w:r>
          </w:p>
          <w:p w14:paraId="524B3D7F" w14:textId="77777777" w:rsidR="00930940" w:rsidRDefault="00930940" w:rsidP="00930940">
            <w:pPr>
              <w:spacing w:before="40" w:after="40"/>
              <w:rPr>
                <w:rFonts w:ascii="Calibri" w:hAnsi="Calibri"/>
                <w:b/>
                <w:szCs w:val="20"/>
                <w:lang w:eastAsia="en-AU"/>
              </w:rPr>
            </w:pPr>
          </w:p>
          <w:p w14:paraId="777D7523" w14:textId="47E53F26" w:rsidR="00930940" w:rsidRPr="006B5852" w:rsidRDefault="00930940" w:rsidP="00930940">
            <w:pPr>
              <w:spacing w:before="40" w:after="40"/>
              <w:rPr>
                <w:rFonts w:ascii="Calibri" w:hAnsi="Calibri"/>
                <w:b/>
                <w:szCs w:val="20"/>
                <w:lang w:eastAsia="en-AU"/>
              </w:rPr>
            </w:pPr>
          </w:p>
        </w:tc>
        <w:tc>
          <w:tcPr>
            <w:tcW w:w="7921" w:type="dxa"/>
          </w:tcPr>
          <w:p w14:paraId="31C55FF6" w14:textId="6D808E9A" w:rsidR="004E5B7B" w:rsidRPr="004E5B7B" w:rsidRDefault="004E5B7B">
            <w:pPr>
              <w:pStyle w:val="ListParagraph"/>
              <w:widowControl w:val="0"/>
              <w:numPr>
                <w:ilvl w:val="0"/>
                <w:numId w:val="9"/>
              </w:numPr>
              <w:ind w:left="357"/>
              <w:rPr>
                <w:rFonts w:eastAsia="Times New Roman" w:cs="Arial"/>
                <w:b/>
                <w:bCs/>
                <w:sz w:val="18"/>
                <w:szCs w:val="18"/>
              </w:rPr>
            </w:pPr>
            <w:r w:rsidRPr="00AD333A">
              <w:rPr>
                <w:rFonts w:cs="Arial"/>
                <w:b/>
                <w:bCs/>
                <w:sz w:val="18"/>
                <w:szCs w:val="18"/>
              </w:rPr>
              <w:t>Springfield Jobs website portal</w:t>
            </w:r>
            <w:r>
              <w:rPr>
                <w:rFonts w:cs="Arial"/>
                <w:b/>
                <w:bCs/>
                <w:sz w:val="18"/>
                <w:szCs w:val="18"/>
              </w:rPr>
              <w:t xml:space="preserve"> </w:t>
            </w:r>
            <w:r w:rsidRPr="004E5B7B">
              <w:rPr>
                <w:rFonts w:eastAsia="Times New Roman" w:cs="Arial"/>
                <w:b/>
                <w:bCs/>
                <w:sz w:val="18"/>
                <w:szCs w:val="18"/>
              </w:rPr>
              <w:t xml:space="preserve">(July 2025 – </w:t>
            </w:r>
            <w:r w:rsidR="0054294D">
              <w:rPr>
                <w:rFonts w:eastAsia="Times New Roman" w:cs="Arial"/>
                <w:b/>
                <w:bCs/>
                <w:sz w:val="18"/>
                <w:szCs w:val="18"/>
              </w:rPr>
              <w:t>May</w:t>
            </w:r>
            <w:r w:rsidRPr="004E5B7B">
              <w:rPr>
                <w:rFonts w:eastAsia="Times New Roman" w:cs="Arial"/>
                <w:b/>
                <w:bCs/>
                <w:sz w:val="18"/>
                <w:szCs w:val="18"/>
              </w:rPr>
              <w:t xml:space="preserve"> 2026)</w:t>
            </w:r>
          </w:p>
          <w:p w14:paraId="7BFF3F73" w14:textId="77777777" w:rsidR="004E5B7B" w:rsidRPr="00AD333A" w:rsidRDefault="004E5B7B" w:rsidP="004E5B7B">
            <w:pPr>
              <w:pStyle w:val="ListParagraph"/>
              <w:widowControl w:val="0"/>
              <w:ind w:left="357"/>
              <w:rPr>
                <w:rFonts w:cs="Arial"/>
                <w:sz w:val="18"/>
                <w:szCs w:val="18"/>
              </w:rPr>
            </w:pPr>
          </w:p>
          <w:p w14:paraId="0A81E0CD" w14:textId="77777777" w:rsidR="0054294D" w:rsidRPr="0054294D" w:rsidRDefault="0054294D" w:rsidP="0054294D">
            <w:pPr>
              <w:pStyle w:val="TableParagraph"/>
              <w:numPr>
                <w:ilvl w:val="0"/>
                <w:numId w:val="10"/>
              </w:numPr>
              <w:rPr>
                <w:sz w:val="18"/>
                <w:szCs w:val="18"/>
              </w:rPr>
            </w:pPr>
            <w:r w:rsidRPr="0054294D">
              <w:rPr>
                <w:sz w:val="18"/>
                <w:szCs w:val="18"/>
              </w:rPr>
              <w:t xml:space="preserve">2,942 - Jobs Advertised      </w:t>
            </w:r>
          </w:p>
          <w:p w14:paraId="3399BE16" w14:textId="77777777" w:rsidR="0054294D" w:rsidRPr="0054294D" w:rsidRDefault="0054294D" w:rsidP="0054294D">
            <w:pPr>
              <w:pStyle w:val="TableParagraph"/>
              <w:numPr>
                <w:ilvl w:val="0"/>
                <w:numId w:val="10"/>
              </w:numPr>
              <w:rPr>
                <w:sz w:val="18"/>
                <w:szCs w:val="18"/>
              </w:rPr>
            </w:pPr>
            <w:r w:rsidRPr="0054294D">
              <w:rPr>
                <w:sz w:val="18"/>
                <w:szCs w:val="18"/>
              </w:rPr>
              <w:t xml:space="preserve">               133 - Employers                     </w:t>
            </w:r>
          </w:p>
          <w:p w14:paraId="2C1E32E0" w14:textId="77777777" w:rsidR="0054294D" w:rsidRPr="0054294D" w:rsidRDefault="0054294D" w:rsidP="0054294D">
            <w:pPr>
              <w:pStyle w:val="TableParagraph"/>
              <w:numPr>
                <w:ilvl w:val="0"/>
                <w:numId w:val="10"/>
              </w:numPr>
              <w:rPr>
                <w:sz w:val="18"/>
                <w:szCs w:val="18"/>
              </w:rPr>
            </w:pPr>
            <w:r w:rsidRPr="0054294D">
              <w:rPr>
                <w:sz w:val="18"/>
                <w:szCs w:val="18"/>
              </w:rPr>
              <w:t xml:space="preserve">            5,782 - Registered Job Seekers             </w:t>
            </w:r>
          </w:p>
          <w:p w14:paraId="1D928FE6" w14:textId="77777777" w:rsidR="0054294D" w:rsidRPr="0054294D" w:rsidRDefault="0054294D" w:rsidP="0054294D">
            <w:pPr>
              <w:pStyle w:val="TableParagraph"/>
              <w:numPr>
                <w:ilvl w:val="0"/>
                <w:numId w:val="10"/>
              </w:numPr>
              <w:rPr>
                <w:sz w:val="18"/>
                <w:szCs w:val="18"/>
              </w:rPr>
            </w:pPr>
            <w:r w:rsidRPr="0054294D">
              <w:rPr>
                <w:sz w:val="18"/>
                <w:szCs w:val="18"/>
              </w:rPr>
              <w:t xml:space="preserve">          50.065 -  Jobs Viewed</w:t>
            </w:r>
          </w:p>
          <w:p w14:paraId="1AA719D6" w14:textId="77777777" w:rsidR="0054294D" w:rsidRPr="0054294D" w:rsidRDefault="0054294D" w:rsidP="0054294D">
            <w:pPr>
              <w:pStyle w:val="TableParagraph"/>
              <w:numPr>
                <w:ilvl w:val="0"/>
                <w:numId w:val="10"/>
              </w:numPr>
              <w:rPr>
                <w:sz w:val="18"/>
                <w:szCs w:val="18"/>
              </w:rPr>
            </w:pPr>
            <w:r w:rsidRPr="0054294D">
              <w:rPr>
                <w:sz w:val="18"/>
                <w:szCs w:val="18"/>
              </w:rPr>
              <w:t xml:space="preserve">             2,205 - Jobs applied </w:t>
            </w:r>
          </w:p>
          <w:p w14:paraId="137EED9B" w14:textId="1796F1D3" w:rsidR="004E5B7B" w:rsidRPr="0054294D" w:rsidRDefault="0054294D" w:rsidP="0054294D">
            <w:pPr>
              <w:widowControl w:val="0"/>
              <w:numPr>
                <w:ilvl w:val="0"/>
                <w:numId w:val="10"/>
              </w:numPr>
              <w:rPr>
                <w:rFonts w:cs="Arial"/>
                <w:b/>
                <w:bCs/>
                <w:sz w:val="18"/>
                <w:szCs w:val="18"/>
              </w:rPr>
            </w:pPr>
            <w:r w:rsidRPr="0054294D">
              <w:rPr>
                <w:sz w:val="18"/>
                <w:szCs w:val="18"/>
              </w:rPr>
              <w:t xml:space="preserve">         292,593 - Page views          </w:t>
            </w:r>
          </w:p>
          <w:p w14:paraId="79D7FC21" w14:textId="77777777" w:rsidR="0054294D" w:rsidRPr="00AD333A" w:rsidRDefault="0054294D" w:rsidP="0054294D">
            <w:pPr>
              <w:widowControl w:val="0"/>
              <w:ind w:left="360"/>
              <w:rPr>
                <w:rFonts w:cs="Arial"/>
                <w:b/>
                <w:bCs/>
                <w:sz w:val="18"/>
                <w:szCs w:val="18"/>
              </w:rPr>
            </w:pPr>
          </w:p>
          <w:p w14:paraId="2714D002" w14:textId="337684B6" w:rsidR="004E5B7B" w:rsidRPr="004E5B7B" w:rsidRDefault="004E5B7B">
            <w:pPr>
              <w:pStyle w:val="ListParagraph"/>
              <w:widowControl w:val="0"/>
              <w:numPr>
                <w:ilvl w:val="0"/>
                <w:numId w:val="9"/>
              </w:numPr>
              <w:rPr>
                <w:rFonts w:cs="Arial"/>
                <w:b/>
                <w:bCs/>
                <w:sz w:val="18"/>
                <w:szCs w:val="18"/>
              </w:rPr>
            </w:pPr>
            <w:r w:rsidRPr="00AD333A">
              <w:rPr>
                <w:rFonts w:cs="Arial"/>
                <w:b/>
                <w:bCs/>
                <w:sz w:val="18"/>
                <w:szCs w:val="18"/>
              </w:rPr>
              <w:t xml:space="preserve">Springfield RJC Website </w:t>
            </w:r>
            <w:r>
              <w:rPr>
                <w:rFonts w:cs="Arial"/>
                <w:b/>
                <w:bCs/>
                <w:sz w:val="18"/>
                <w:szCs w:val="18"/>
              </w:rPr>
              <w:t xml:space="preserve"> </w:t>
            </w:r>
            <w:r w:rsidRPr="004E5B7B">
              <w:rPr>
                <w:rFonts w:cs="Arial"/>
                <w:b/>
                <w:bCs/>
                <w:sz w:val="18"/>
                <w:szCs w:val="18"/>
              </w:rPr>
              <w:t xml:space="preserve">(July – </w:t>
            </w:r>
            <w:r w:rsidR="009A4DA6">
              <w:rPr>
                <w:rFonts w:cs="Arial"/>
                <w:b/>
                <w:bCs/>
                <w:sz w:val="18"/>
                <w:szCs w:val="18"/>
              </w:rPr>
              <w:t>May</w:t>
            </w:r>
            <w:r w:rsidRPr="004E5B7B">
              <w:rPr>
                <w:rFonts w:cs="Arial"/>
                <w:b/>
                <w:bCs/>
                <w:sz w:val="18"/>
                <w:szCs w:val="18"/>
              </w:rPr>
              <w:t xml:space="preserve"> 2026)</w:t>
            </w:r>
          </w:p>
          <w:p w14:paraId="647C9838" w14:textId="343F9743" w:rsidR="004E5B7B" w:rsidRPr="00AD333A" w:rsidRDefault="004E5B7B">
            <w:pPr>
              <w:pStyle w:val="ListParagraph"/>
              <w:widowControl w:val="0"/>
              <w:numPr>
                <w:ilvl w:val="0"/>
                <w:numId w:val="12"/>
              </w:numPr>
              <w:rPr>
                <w:rFonts w:cs="Arial"/>
                <w:szCs w:val="20"/>
              </w:rPr>
            </w:pPr>
            <w:r>
              <w:rPr>
                <w:rFonts w:cs="Arial"/>
                <w:szCs w:val="20"/>
              </w:rPr>
              <w:t>1</w:t>
            </w:r>
            <w:r w:rsidR="009A4DA6">
              <w:rPr>
                <w:rFonts w:cs="Arial"/>
                <w:szCs w:val="20"/>
              </w:rPr>
              <w:t>7,</w:t>
            </w:r>
            <w:r w:rsidR="00EC5DEB">
              <w:rPr>
                <w:rFonts w:cs="Arial"/>
                <w:szCs w:val="20"/>
              </w:rPr>
              <w:t>337</w:t>
            </w:r>
            <w:r w:rsidRPr="00AD333A">
              <w:rPr>
                <w:rFonts w:cs="Arial"/>
                <w:szCs w:val="20"/>
              </w:rPr>
              <w:t xml:space="preserve"> – Views</w:t>
            </w:r>
          </w:p>
          <w:p w14:paraId="1AE87EBA" w14:textId="77777777" w:rsidR="004E5B7B" w:rsidRPr="00AD333A" w:rsidRDefault="004E5B7B" w:rsidP="004E5B7B">
            <w:pPr>
              <w:pStyle w:val="ListParagraph"/>
              <w:widowControl w:val="0"/>
              <w:ind w:left="360"/>
              <w:rPr>
                <w:rFonts w:cs="Arial"/>
                <w:b/>
                <w:bCs/>
                <w:sz w:val="18"/>
                <w:szCs w:val="18"/>
              </w:rPr>
            </w:pPr>
            <w:r w:rsidRPr="00AD333A">
              <w:rPr>
                <w:rFonts w:cs="Arial"/>
                <w:b/>
                <w:bCs/>
                <w:sz w:val="18"/>
                <w:szCs w:val="18"/>
              </w:rPr>
              <w:t xml:space="preserve"> </w:t>
            </w:r>
          </w:p>
          <w:p w14:paraId="49063250" w14:textId="0CBAC7A4" w:rsidR="004E5B7B" w:rsidRPr="004E5B7B" w:rsidRDefault="004E5B7B">
            <w:pPr>
              <w:pStyle w:val="ListParagraph"/>
              <w:widowControl w:val="0"/>
              <w:numPr>
                <w:ilvl w:val="0"/>
                <w:numId w:val="9"/>
              </w:numPr>
              <w:rPr>
                <w:rFonts w:cs="Arial"/>
                <w:b/>
                <w:bCs/>
                <w:sz w:val="18"/>
                <w:szCs w:val="18"/>
              </w:rPr>
            </w:pPr>
            <w:r w:rsidRPr="00AD333A">
              <w:rPr>
                <w:rFonts w:cs="Arial"/>
                <w:b/>
                <w:bCs/>
                <w:sz w:val="18"/>
                <w:szCs w:val="18"/>
              </w:rPr>
              <w:t xml:space="preserve">Springfield RJC Facebook </w:t>
            </w:r>
            <w:r>
              <w:rPr>
                <w:rFonts w:cs="Arial"/>
                <w:b/>
                <w:bCs/>
                <w:sz w:val="18"/>
                <w:szCs w:val="18"/>
              </w:rPr>
              <w:t xml:space="preserve"> </w:t>
            </w:r>
            <w:r w:rsidRPr="004E5B7B">
              <w:rPr>
                <w:rFonts w:cs="Arial"/>
                <w:b/>
                <w:bCs/>
                <w:sz w:val="18"/>
                <w:szCs w:val="18"/>
              </w:rPr>
              <w:t xml:space="preserve">(July – </w:t>
            </w:r>
            <w:r w:rsidR="00EC5DEB">
              <w:rPr>
                <w:rFonts w:cs="Arial"/>
                <w:b/>
                <w:bCs/>
                <w:sz w:val="18"/>
                <w:szCs w:val="18"/>
              </w:rPr>
              <w:t>May</w:t>
            </w:r>
            <w:r w:rsidRPr="004E5B7B">
              <w:rPr>
                <w:rFonts w:cs="Arial"/>
                <w:b/>
                <w:bCs/>
                <w:sz w:val="18"/>
                <w:szCs w:val="18"/>
              </w:rPr>
              <w:t xml:space="preserve"> 2026)</w:t>
            </w:r>
          </w:p>
          <w:p w14:paraId="0DC4F9A3" w14:textId="586B0087" w:rsidR="004E5B7B" w:rsidRPr="00AD333A" w:rsidRDefault="004E5B7B">
            <w:pPr>
              <w:pStyle w:val="ListParagraph"/>
              <w:widowControl w:val="0"/>
              <w:numPr>
                <w:ilvl w:val="0"/>
                <w:numId w:val="11"/>
              </w:numPr>
              <w:rPr>
                <w:rFonts w:cs="Arial"/>
                <w:szCs w:val="20"/>
              </w:rPr>
            </w:pPr>
            <w:r>
              <w:rPr>
                <w:rFonts w:cs="Arial"/>
                <w:szCs w:val="20"/>
              </w:rPr>
              <w:t>1</w:t>
            </w:r>
            <w:r w:rsidR="00EC5DEB">
              <w:rPr>
                <w:rFonts w:cs="Arial"/>
                <w:szCs w:val="20"/>
              </w:rPr>
              <w:t>57</w:t>
            </w:r>
            <w:r w:rsidRPr="00AD333A">
              <w:rPr>
                <w:rFonts w:cs="Arial"/>
                <w:szCs w:val="20"/>
              </w:rPr>
              <w:t xml:space="preserve"> - Posts        </w:t>
            </w:r>
          </w:p>
          <w:p w14:paraId="58A99C22" w14:textId="4449ABCB" w:rsidR="004E5B7B" w:rsidRPr="00AD333A" w:rsidRDefault="004E5B7B">
            <w:pPr>
              <w:pStyle w:val="ListParagraph"/>
              <w:widowControl w:val="0"/>
              <w:numPr>
                <w:ilvl w:val="0"/>
                <w:numId w:val="11"/>
              </w:numPr>
              <w:rPr>
                <w:rFonts w:cs="Arial"/>
                <w:szCs w:val="20"/>
              </w:rPr>
            </w:pPr>
            <w:r>
              <w:rPr>
                <w:rFonts w:cs="Arial"/>
                <w:szCs w:val="20"/>
              </w:rPr>
              <w:t>1,</w:t>
            </w:r>
            <w:r w:rsidR="00EC5DEB">
              <w:rPr>
                <w:rFonts w:cs="Arial"/>
                <w:szCs w:val="20"/>
              </w:rPr>
              <w:t>319,126</w:t>
            </w:r>
            <w:r w:rsidRPr="00AD333A">
              <w:rPr>
                <w:rFonts w:cs="Arial"/>
                <w:szCs w:val="20"/>
              </w:rPr>
              <w:t xml:space="preserve"> - Reaches</w:t>
            </w:r>
          </w:p>
          <w:p w14:paraId="7DD7ADD9" w14:textId="221DE779" w:rsidR="004E5B7B" w:rsidRPr="00AD333A" w:rsidRDefault="004E5B7B">
            <w:pPr>
              <w:pStyle w:val="ListParagraph"/>
              <w:widowControl w:val="0"/>
              <w:numPr>
                <w:ilvl w:val="0"/>
                <w:numId w:val="11"/>
              </w:numPr>
              <w:rPr>
                <w:rFonts w:cs="Arial"/>
                <w:szCs w:val="20"/>
              </w:rPr>
            </w:pPr>
            <w:r>
              <w:rPr>
                <w:rFonts w:cs="Arial"/>
                <w:szCs w:val="20"/>
              </w:rPr>
              <w:t>8,</w:t>
            </w:r>
            <w:r w:rsidR="00EC5DEB">
              <w:rPr>
                <w:rFonts w:cs="Arial"/>
                <w:szCs w:val="20"/>
              </w:rPr>
              <w:t>907</w:t>
            </w:r>
            <w:r w:rsidRPr="00AD333A">
              <w:rPr>
                <w:rFonts w:cs="Arial"/>
                <w:szCs w:val="20"/>
              </w:rPr>
              <w:t xml:space="preserve"> – Followers</w:t>
            </w:r>
          </w:p>
          <w:p w14:paraId="4F880AA0" w14:textId="5C7A709A" w:rsidR="00116807" w:rsidRPr="00AA1826" w:rsidRDefault="00116807" w:rsidP="00116807">
            <w:pPr>
              <w:pStyle w:val="ListParagraph"/>
              <w:widowControl w:val="0"/>
              <w:ind w:left="360"/>
              <w:rPr>
                <w:rFonts w:asciiTheme="minorHAnsi" w:hAnsiTheme="minorHAnsi" w:cstheme="minorHAnsi"/>
              </w:rPr>
            </w:pPr>
          </w:p>
        </w:tc>
        <w:tc>
          <w:tcPr>
            <w:tcW w:w="3371" w:type="dxa"/>
          </w:tcPr>
          <w:p w14:paraId="57FD411B" w14:textId="0EE7BDFF" w:rsidR="00930940" w:rsidRDefault="0075214E" w:rsidP="00930940">
            <w:pPr>
              <w:spacing w:before="40" w:after="40"/>
              <w:rPr>
                <w:rFonts w:ascii="Calibri" w:hAnsi="Calibri"/>
                <w:szCs w:val="20"/>
                <w:lang w:eastAsia="en-AU"/>
              </w:rPr>
            </w:pPr>
            <w:r>
              <w:rPr>
                <w:rFonts w:ascii="Calibri" w:hAnsi="Calibri"/>
                <w:szCs w:val="20"/>
                <w:lang w:eastAsia="en-AU"/>
              </w:rPr>
              <w:t>All Committee Members to send communication or social media updates from their relevant sector</w:t>
            </w:r>
            <w:r w:rsidR="007D4453">
              <w:rPr>
                <w:rFonts w:ascii="Calibri" w:hAnsi="Calibri"/>
                <w:szCs w:val="20"/>
                <w:lang w:eastAsia="en-AU"/>
              </w:rPr>
              <w:t xml:space="preserve"> to PM to share</w:t>
            </w:r>
          </w:p>
          <w:p w14:paraId="131246E1" w14:textId="77777777" w:rsidR="00930940" w:rsidRDefault="00930940" w:rsidP="00930940">
            <w:pPr>
              <w:spacing w:before="40" w:after="40"/>
              <w:rPr>
                <w:rFonts w:ascii="Calibri" w:hAnsi="Calibri"/>
                <w:szCs w:val="20"/>
                <w:lang w:eastAsia="en-AU"/>
              </w:rPr>
            </w:pPr>
          </w:p>
          <w:p w14:paraId="11DD6D82" w14:textId="77777777" w:rsidR="00930940" w:rsidRDefault="00930940" w:rsidP="00930940">
            <w:pPr>
              <w:spacing w:before="40" w:after="40"/>
              <w:rPr>
                <w:rFonts w:ascii="Calibri" w:hAnsi="Calibri"/>
                <w:szCs w:val="20"/>
                <w:lang w:eastAsia="en-AU"/>
              </w:rPr>
            </w:pPr>
          </w:p>
          <w:p w14:paraId="7AD17B00" w14:textId="77777777" w:rsidR="00930940" w:rsidRDefault="00930940" w:rsidP="00930940">
            <w:pPr>
              <w:spacing w:before="40" w:after="40"/>
              <w:rPr>
                <w:rFonts w:ascii="Calibri" w:hAnsi="Calibri"/>
                <w:szCs w:val="20"/>
                <w:lang w:eastAsia="en-AU"/>
              </w:rPr>
            </w:pPr>
          </w:p>
          <w:p w14:paraId="349B17BB" w14:textId="77777777" w:rsidR="00930940" w:rsidRDefault="00930940" w:rsidP="00930940">
            <w:pPr>
              <w:spacing w:before="40" w:after="40"/>
              <w:rPr>
                <w:rFonts w:ascii="Calibri" w:hAnsi="Calibri"/>
                <w:szCs w:val="20"/>
                <w:lang w:eastAsia="en-AU"/>
              </w:rPr>
            </w:pPr>
          </w:p>
          <w:p w14:paraId="7DD292A5" w14:textId="77777777" w:rsidR="00930940" w:rsidRDefault="00930940" w:rsidP="00930940">
            <w:pPr>
              <w:spacing w:before="40" w:after="40"/>
              <w:rPr>
                <w:rFonts w:ascii="Calibri" w:hAnsi="Calibri"/>
                <w:szCs w:val="20"/>
                <w:lang w:eastAsia="en-AU"/>
              </w:rPr>
            </w:pPr>
          </w:p>
          <w:p w14:paraId="40142AAB" w14:textId="77777777" w:rsidR="00930940" w:rsidRDefault="00930940" w:rsidP="00930940">
            <w:pPr>
              <w:spacing w:before="40" w:after="40"/>
              <w:rPr>
                <w:rFonts w:ascii="Calibri" w:hAnsi="Calibri"/>
                <w:szCs w:val="20"/>
                <w:lang w:eastAsia="en-AU"/>
              </w:rPr>
            </w:pPr>
          </w:p>
          <w:p w14:paraId="7123297C" w14:textId="77777777" w:rsidR="00930940" w:rsidRDefault="00930940" w:rsidP="00930940">
            <w:pPr>
              <w:spacing w:before="40" w:after="40"/>
              <w:rPr>
                <w:rFonts w:ascii="Calibri" w:hAnsi="Calibri"/>
                <w:szCs w:val="20"/>
                <w:lang w:eastAsia="en-AU"/>
              </w:rPr>
            </w:pPr>
          </w:p>
          <w:p w14:paraId="0409D7F8" w14:textId="77777777" w:rsidR="00930940" w:rsidRDefault="00930940" w:rsidP="00930940">
            <w:pPr>
              <w:spacing w:before="40" w:after="40"/>
              <w:rPr>
                <w:rFonts w:ascii="Calibri" w:hAnsi="Calibri"/>
                <w:szCs w:val="20"/>
                <w:lang w:eastAsia="en-AU"/>
              </w:rPr>
            </w:pPr>
          </w:p>
          <w:p w14:paraId="3CDBBB31" w14:textId="77777777" w:rsidR="00930940" w:rsidRDefault="00930940" w:rsidP="00930940">
            <w:pPr>
              <w:spacing w:before="40" w:after="40"/>
              <w:rPr>
                <w:rFonts w:ascii="Calibri" w:hAnsi="Calibri"/>
                <w:szCs w:val="20"/>
                <w:lang w:eastAsia="en-AU"/>
              </w:rPr>
            </w:pPr>
          </w:p>
          <w:p w14:paraId="77E5BEC8" w14:textId="77777777" w:rsidR="00930940" w:rsidRDefault="00930940" w:rsidP="00930940">
            <w:pPr>
              <w:spacing w:before="40" w:after="40"/>
              <w:rPr>
                <w:rFonts w:ascii="Calibri" w:hAnsi="Calibri"/>
                <w:szCs w:val="20"/>
                <w:lang w:eastAsia="en-AU"/>
              </w:rPr>
            </w:pPr>
          </w:p>
          <w:p w14:paraId="310C7644" w14:textId="7AEAED40" w:rsidR="00930940" w:rsidRPr="00207F61" w:rsidRDefault="00930940" w:rsidP="00930940">
            <w:pPr>
              <w:spacing w:before="40" w:after="40"/>
              <w:rPr>
                <w:rFonts w:ascii="Calibri" w:hAnsi="Calibri"/>
                <w:szCs w:val="20"/>
                <w:lang w:eastAsia="en-AU"/>
              </w:rPr>
            </w:pPr>
          </w:p>
        </w:tc>
        <w:tc>
          <w:tcPr>
            <w:tcW w:w="1417" w:type="dxa"/>
          </w:tcPr>
          <w:p w14:paraId="4621D5E3" w14:textId="7D9BAB8C" w:rsidR="00930940" w:rsidRPr="006B5852" w:rsidRDefault="00930940" w:rsidP="00930940">
            <w:pPr>
              <w:spacing w:before="40" w:after="40"/>
              <w:jc w:val="center"/>
              <w:rPr>
                <w:rFonts w:ascii="Calibri" w:hAnsi="Calibri"/>
                <w:szCs w:val="20"/>
                <w:lang w:eastAsia="en-AU"/>
              </w:rPr>
            </w:pPr>
            <w:r>
              <w:rPr>
                <w:rFonts w:ascii="Calibri" w:hAnsi="Calibri"/>
                <w:szCs w:val="20"/>
                <w:lang w:eastAsia="en-AU"/>
              </w:rPr>
              <w:t>Liz Conroy</w:t>
            </w:r>
          </w:p>
        </w:tc>
        <w:tc>
          <w:tcPr>
            <w:tcW w:w="1276" w:type="dxa"/>
          </w:tcPr>
          <w:p w14:paraId="68A1C31C" w14:textId="4432429B" w:rsidR="00930940" w:rsidRDefault="0075214E" w:rsidP="00930940">
            <w:pPr>
              <w:spacing w:before="40" w:after="40"/>
              <w:jc w:val="center"/>
              <w:rPr>
                <w:rFonts w:ascii="Calibri" w:hAnsi="Calibri"/>
                <w:szCs w:val="20"/>
                <w:lang w:eastAsia="en-AU"/>
              </w:rPr>
            </w:pPr>
            <w:r>
              <w:rPr>
                <w:rFonts w:ascii="Calibri" w:hAnsi="Calibri"/>
                <w:szCs w:val="20"/>
                <w:lang w:eastAsia="en-AU"/>
              </w:rPr>
              <w:t>Ongoing</w:t>
            </w:r>
          </w:p>
          <w:p w14:paraId="0DF92279" w14:textId="77777777" w:rsidR="00930940" w:rsidRDefault="00930940" w:rsidP="00930940">
            <w:pPr>
              <w:spacing w:before="40" w:after="40"/>
              <w:jc w:val="center"/>
              <w:rPr>
                <w:rFonts w:ascii="Calibri" w:hAnsi="Calibri"/>
                <w:szCs w:val="20"/>
                <w:lang w:eastAsia="en-AU"/>
              </w:rPr>
            </w:pPr>
          </w:p>
          <w:p w14:paraId="1B172E5F" w14:textId="1E639E5D" w:rsidR="00930940" w:rsidRPr="006B5852" w:rsidRDefault="00930940" w:rsidP="00930940">
            <w:pPr>
              <w:spacing w:before="40" w:after="40"/>
              <w:jc w:val="center"/>
              <w:rPr>
                <w:rFonts w:ascii="Calibri" w:hAnsi="Calibri"/>
                <w:szCs w:val="20"/>
                <w:lang w:eastAsia="en-AU"/>
              </w:rPr>
            </w:pPr>
          </w:p>
        </w:tc>
      </w:tr>
      <w:tr w:rsidR="00930940" w:rsidRPr="006B5852" w14:paraId="5557CCC6" w14:textId="77777777" w:rsidTr="002546BD">
        <w:trPr>
          <w:trHeight w:val="8649"/>
        </w:trPr>
        <w:tc>
          <w:tcPr>
            <w:tcW w:w="1007" w:type="dxa"/>
          </w:tcPr>
          <w:p w14:paraId="129BD197" w14:textId="19B3DAA2" w:rsidR="00930940" w:rsidRDefault="00930940" w:rsidP="00930940">
            <w:pPr>
              <w:spacing w:before="40" w:after="40"/>
              <w:rPr>
                <w:rFonts w:ascii="Calibri" w:hAnsi="Calibri"/>
                <w:b/>
                <w:szCs w:val="20"/>
                <w:lang w:eastAsia="en-AU"/>
              </w:rPr>
            </w:pPr>
            <w:r>
              <w:rPr>
                <w:rFonts w:ascii="Calibri" w:hAnsi="Calibri"/>
                <w:b/>
                <w:szCs w:val="20"/>
                <w:lang w:eastAsia="en-AU"/>
              </w:rPr>
              <w:lastRenderedPageBreak/>
              <w:t>3.</w:t>
            </w:r>
            <w:r w:rsidR="00373AEB">
              <w:rPr>
                <w:rFonts w:ascii="Calibri" w:hAnsi="Calibri"/>
                <w:b/>
                <w:szCs w:val="20"/>
                <w:lang w:eastAsia="en-AU"/>
              </w:rPr>
              <w:t>2</w:t>
            </w:r>
          </w:p>
        </w:tc>
        <w:tc>
          <w:tcPr>
            <w:tcW w:w="7921" w:type="dxa"/>
          </w:tcPr>
          <w:p w14:paraId="4938AEE6" w14:textId="148A1D81" w:rsidR="00930940" w:rsidRDefault="0025256D" w:rsidP="00930940">
            <w:pPr>
              <w:spacing w:before="40" w:after="40"/>
              <w:rPr>
                <w:rFonts w:asciiTheme="minorHAnsi" w:hAnsiTheme="minorHAnsi" w:cstheme="minorHAnsi"/>
                <w:b/>
                <w:bCs/>
                <w:lang w:val="en-GB"/>
              </w:rPr>
            </w:pPr>
            <w:r>
              <w:rPr>
                <w:rFonts w:asciiTheme="minorHAnsi" w:hAnsiTheme="minorHAnsi" w:cstheme="minorHAnsi"/>
                <w:b/>
                <w:bCs/>
                <w:lang w:val="en-GB"/>
              </w:rPr>
              <w:t>Roundtable Discussion and Actions Arising</w:t>
            </w:r>
          </w:p>
          <w:p w14:paraId="3E3EAD3F" w14:textId="77777777" w:rsidR="008C647B" w:rsidRDefault="008C647B" w:rsidP="00930940">
            <w:pPr>
              <w:spacing w:before="40" w:after="40"/>
              <w:rPr>
                <w:rFonts w:asciiTheme="minorHAnsi" w:hAnsiTheme="minorHAnsi" w:cstheme="minorHAnsi"/>
                <w:b/>
                <w:bCs/>
                <w:lang w:val="en-GB"/>
              </w:rPr>
            </w:pPr>
          </w:p>
          <w:p w14:paraId="43E34993" w14:textId="77777777" w:rsidR="0006453C" w:rsidRPr="0012180E" w:rsidRDefault="0006453C" w:rsidP="0006453C">
            <w:pPr>
              <w:spacing w:before="60" w:after="60"/>
              <w:rPr>
                <w:rFonts w:asciiTheme="minorHAnsi" w:hAnsiTheme="minorHAnsi" w:cstheme="minorHAnsi"/>
                <w:b/>
                <w:bCs/>
                <w:szCs w:val="20"/>
              </w:rPr>
            </w:pPr>
            <w:r w:rsidRPr="0012180E">
              <w:rPr>
                <w:rFonts w:asciiTheme="minorHAnsi" w:hAnsiTheme="minorHAnsi" w:cstheme="minorHAnsi"/>
                <w:b/>
                <w:bCs/>
                <w:szCs w:val="20"/>
              </w:rPr>
              <w:t>Lynette</w:t>
            </w:r>
          </w:p>
          <w:p w14:paraId="018A6340" w14:textId="77777777"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Is the Department representative on the Reducing Victims of Crime Ipswich Taskforce and will circle back to opportunities for Second Chance programs etc.</w:t>
            </w:r>
          </w:p>
          <w:p w14:paraId="350E2F5F" w14:textId="77777777"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Trade to Teach program</w:t>
            </w:r>
          </w:p>
          <w:p w14:paraId="7C3C0DED" w14:textId="77777777" w:rsidR="0006453C" w:rsidRDefault="0006453C" w:rsidP="0006453C">
            <w:pPr>
              <w:spacing w:before="60" w:after="60"/>
              <w:rPr>
                <w:rFonts w:asciiTheme="minorHAnsi" w:hAnsiTheme="minorHAnsi" w:cstheme="minorHAnsi"/>
                <w:szCs w:val="20"/>
              </w:rPr>
            </w:pPr>
          </w:p>
          <w:p w14:paraId="26EF2E34" w14:textId="77777777" w:rsidR="0006453C" w:rsidRDefault="0006453C" w:rsidP="0006453C">
            <w:pPr>
              <w:spacing w:before="60" w:after="60"/>
              <w:rPr>
                <w:rFonts w:asciiTheme="minorHAnsi" w:hAnsiTheme="minorHAnsi" w:cstheme="minorHAnsi"/>
                <w:b/>
                <w:bCs/>
                <w:szCs w:val="20"/>
              </w:rPr>
            </w:pPr>
            <w:r>
              <w:rPr>
                <w:rFonts w:asciiTheme="minorHAnsi" w:hAnsiTheme="minorHAnsi" w:cstheme="minorHAnsi"/>
                <w:b/>
                <w:bCs/>
                <w:szCs w:val="20"/>
              </w:rPr>
              <w:t>Steve</w:t>
            </w:r>
          </w:p>
          <w:p w14:paraId="40CC4EBE" w14:textId="77777777"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Ipswich Trade Ready Program; currently 7 out of 9 participants have employment</w:t>
            </w:r>
          </w:p>
          <w:p w14:paraId="78F59E4B" w14:textId="23DA88EF"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 xml:space="preserve">No Ipswich local businesses supported but </w:t>
            </w:r>
            <w:r w:rsidR="0054294D">
              <w:rPr>
                <w:rFonts w:asciiTheme="minorHAnsi" w:hAnsiTheme="minorHAnsi" w:cstheme="minorHAnsi"/>
                <w:szCs w:val="20"/>
              </w:rPr>
              <w:t>organisations</w:t>
            </w:r>
            <w:r>
              <w:rPr>
                <w:rFonts w:asciiTheme="minorHAnsi" w:hAnsiTheme="minorHAnsi" w:cstheme="minorHAnsi"/>
                <w:szCs w:val="20"/>
              </w:rPr>
              <w:t xml:space="preserve"> with work in the Region have</w:t>
            </w:r>
          </w:p>
          <w:p w14:paraId="01C6AA32" w14:textId="77777777"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MEGT will kick off their school-based program supported by CSQ in July</w:t>
            </w:r>
          </w:p>
          <w:p w14:paraId="3D7BF8E3" w14:textId="77777777" w:rsidR="0006453C" w:rsidRDefault="0006453C" w:rsidP="0006453C">
            <w:pPr>
              <w:pStyle w:val="ListParagraph"/>
              <w:numPr>
                <w:ilvl w:val="0"/>
                <w:numId w:val="14"/>
              </w:numPr>
              <w:spacing w:before="60" w:after="60"/>
              <w:rPr>
                <w:rFonts w:asciiTheme="minorHAnsi" w:hAnsiTheme="minorHAnsi" w:cstheme="minorHAnsi"/>
                <w:szCs w:val="20"/>
              </w:rPr>
            </w:pPr>
            <w:r>
              <w:rPr>
                <w:rFonts w:asciiTheme="minorHAnsi" w:hAnsiTheme="minorHAnsi" w:cstheme="minorHAnsi"/>
                <w:szCs w:val="20"/>
              </w:rPr>
              <w:t>A new program called Grounded, which is for First Nations Young People has commenced in Logan last week. Very proud of this unique concept that has taken 12 months and many to get off the ground</w:t>
            </w:r>
          </w:p>
          <w:p w14:paraId="5807E333" w14:textId="77777777" w:rsidR="0006453C" w:rsidRDefault="0006453C" w:rsidP="0006453C">
            <w:pPr>
              <w:spacing w:before="60" w:after="60"/>
              <w:rPr>
                <w:rFonts w:asciiTheme="minorHAnsi" w:hAnsiTheme="minorHAnsi" w:cstheme="minorHAnsi"/>
                <w:b/>
                <w:bCs/>
                <w:szCs w:val="20"/>
              </w:rPr>
            </w:pPr>
            <w:r>
              <w:rPr>
                <w:rFonts w:asciiTheme="minorHAnsi" w:hAnsiTheme="minorHAnsi" w:cstheme="minorHAnsi"/>
                <w:b/>
                <w:bCs/>
                <w:szCs w:val="20"/>
              </w:rPr>
              <w:t>Dan</w:t>
            </w:r>
          </w:p>
          <w:p w14:paraId="41A3F7FD" w14:textId="77777777" w:rsidR="0006453C" w:rsidRPr="00867D07" w:rsidRDefault="0006453C" w:rsidP="0006453C">
            <w:pPr>
              <w:pStyle w:val="ListParagraph"/>
              <w:numPr>
                <w:ilvl w:val="0"/>
                <w:numId w:val="25"/>
              </w:numPr>
              <w:spacing w:before="60" w:after="60"/>
              <w:rPr>
                <w:rFonts w:asciiTheme="minorHAnsi" w:hAnsiTheme="minorHAnsi" w:cstheme="minorHAnsi"/>
                <w:b/>
                <w:bCs/>
                <w:szCs w:val="20"/>
              </w:rPr>
            </w:pPr>
            <w:r>
              <w:rPr>
                <w:rFonts w:asciiTheme="minorHAnsi" w:hAnsiTheme="minorHAnsi" w:cstheme="minorHAnsi"/>
                <w:szCs w:val="20"/>
              </w:rPr>
              <w:t>ICC attended the Australian Manufacturing Week Event to fly the flag for industry development and attraction</w:t>
            </w:r>
          </w:p>
          <w:p w14:paraId="4A6D844B" w14:textId="77777777" w:rsidR="0006453C" w:rsidRPr="00867D07" w:rsidRDefault="0006453C" w:rsidP="0006453C">
            <w:pPr>
              <w:pStyle w:val="ListParagraph"/>
              <w:numPr>
                <w:ilvl w:val="0"/>
                <w:numId w:val="25"/>
              </w:numPr>
              <w:spacing w:before="60" w:after="60"/>
              <w:rPr>
                <w:rFonts w:asciiTheme="minorHAnsi" w:hAnsiTheme="minorHAnsi" w:cstheme="minorHAnsi"/>
                <w:b/>
                <w:bCs/>
                <w:szCs w:val="20"/>
              </w:rPr>
            </w:pPr>
            <w:r>
              <w:rPr>
                <w:rFonts w:asciiTheme="minorHAnsi" w:hAnsiTheme="minorHAnsi" w:cstheme="minorHAnsi"/>
                <w:szCs w:val="20"/>
              </w:rPr>
              <w:t>Industry has told them they are still carrying vacancies, particularly in unskilled labour but they won't hire young people</w:t>
            </w:r>
          </w:p>
          <w:p w14:paraId="667913DA" w14:textId="77777777" w:rsidR="0006453C" w:rsidRDefault="0006453C" w:rsidP="0006453C">
            <w:pPr>
              <w:pStyle w:val="ListParagraph"/>
              <w:numPr>
                <w:ilvl w:val="0"/>
                <w:numId w:val="25"/>
              </w:numPr>
              <w:spacing w:before="60" w:after="60"/>
              <w:rPr>
                <w:rFonts w:asciiTheme="minorHAnsi" w:hAnsiTheme="minorHAnsi" w:cstheme="minorHAnsi"/>
                <w:b/>
                <w:bCs/>
                <w:szCs w:val="20"/>
              </w:rPr>
            </w:pPr>
            <w:r>
              <w:rPr>
                <w:rFonts w:asciiTheme="minorHAnsi" w:hAnsiTheme="minorHAnsi" w:cstheme="minorHAnsi"/>
                <w:szCs w:val="20"/>
              </w:rPr>
              <w:t>Dan raised Youth Unemployment as a bleak picture and referred to a map of 2021 Census Data for the Ipswich Local Government Area showing 13% unemployment. Data from the Wivenhoe Local Jobs Taskforce for the March 2026 result shows the SA4 of Ipswich as 10.7% Youth Unemployment compared to the QLD average of 9.7% and the Australian average of 10.1%. The general unemployment rate for Wivenhoe (SA4 Ipswich) was 5.2%. You can no longer get Youth Unemployment data lower than the SA4 region.</w:t>
            </w:r>
          </w:p>
          <w:p w14:paraId="4DFB6D88" w14:textId="77777777" w:rsidR="0006453C" w:rsidRPr="00CE7F23" w:rsidRDefault="0006453C" w:rsidP="0006453C">
            <w:pPr>
              <w:pStyle w:val="ListParagraph"/>
              <w:spacing w:before="60" w:after="60"/>
              <w:ind w:left="0"/>
              <w:rPr>
                <w:rFonts w:asciiTheme="minorHAnsi" w:hAnsiTheme="minorHAnsi" w:cstheme="minorHAnsi"/>
                <w:b/>
                <w:bCs/>
                <w:szCs w:val="20"/>
              </w:rPr>
            </w:pPr>
            <w:r w:rsidRPr="00CE7F23">
              <w:rPr>
                <w:rFonts w:asciiTheme="minorHAnsi" w:hAnsiTheme="minorHAnsi" w:cstheme="minorHAnsi"/>
                <w:b/>
                <w:bCs/>
                <w:szCs w:val="20"/>
              </w:rPr>
              <w:t>Robust discussion around Youth Unemployment included:</w:t>
            </w:r>
          </w:p>
          <w:p w14:paraId="41A5E45B" w14:textId="77777777" w:rsidR="0006453C" w:rsidRPr="00FF4754"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No public transport in low socio-economic areas</w:t>
            </w:r>
          </w:p>
          <w:p w14:paraId="14364AC2" w14:textId="77777777" w:rsidR="0006453C" w:rsidRPr="00093375"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Education and training are outside these areas</w:t>
            </w:r>
          </w:p>
          <w:p w14:paraId="01DEA3D6" w14:textId="77777777" w:rsidR="0006453C" w:rsidRPr="00B41853"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Employers say that they want young people to have job-ready skills &amp; right attitude</w:t>
            </w:r>
          </w:p>
          <w:p w14:paraId="553FF46D" w14:textId="77777777" w:rsidR="0006453C" w:rsidRPr="00B41853"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Employers are burnt by previous experiences</w:t>
            </w:r>
          </w:p>
          <w:p w14:paraId="1190CF79" w14:textId="77777777" w:rsidR="0006453C" w:rsidRPr="00F4153D"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Perception that schools and the education system are not setting young people up to success in the employment environment</w:t>
            </w:r>
          </w:p>
          <w:p w14:paraId="7B73FF37" w14:textId="77777777" w:rsidR="0006453C" w:rsidRPr="00FD5307" w:rsidRDefault="0006453C" w:rsidP="0006453C">
            <w:pPr>
              <w:pStyle w:val="ListParagraph"/>
              <w:numPr>
                <w:ilvl w:val="0"/>
                <w:numId w:val="26"/>
              </w:numPr>
              <w:spacing w:before="60" w:after="60"/>
              <w:rPr>
                <w:rFonts w:asciiTheme="minorHAnsi" w:hAnsiTheme="minorHAnsi" w:cstheme="minorHAnsi"/>
                <w:b/>
                <w:bCs/>
                <w:szCs w:val="20"/>
              </w:rPr>
            </w:pPr>
            <w:r>
              <w:rPr>
                <w:rFonts w:asciiTheme="minorHAnsi" w:hAnsiTheme="minorHAnsi" w:cstheme="minorHAnsi"/>
                <w:szCs w:val="20"/>
              </w:rPr>
              <w:t>Gap in pathway from School to Work</w:t>
            </w:r>
          </w:p>
          <w:p w14:paraId="2C12CBE8" w14:textId="77777777" w:rsidR="0006453C" w:rsidRDefault="0006453C" w:rsidP="0006453C">
            <w:pPr>
              <w:spacing w:before="60" w:after="60"/>
              <w:rPr>
                <w:rFonts w:asciiTheme="minorHAnsi" w:hAnsiTheme="minorHAnsi" w:cstheme="minorHAnsi"/>
                <w:b/>
                <w:bCs/>
                <w:szCs w:val="20"/>
              </w:rPr>
            </w:pPr>
          </w:p>
          <w:p w14:paraId="68253E8C" w14:textId="77777777" w:rsidR="0006453C" w:rsidRDefault="0006453C" w:rsidP="0006453C">
            <w:pPr>
              <w:spacing w:before="60" w:after="60"/>
              <w:rPr>
                <w:rFonts w:asciiTheme="minorHAnsi" w:hAnsiTheme="minorHAnsi" w:cstheme="minorHAnsi"/>
                <w:b/>
                <w:bCs/>
                <w:szCs w:val="20"/>
              </w:rPr>
            </w:pPr>
            <w:r>
              <w:rPr>
                <w:rFonts w:asciiTheme="minorHAnsi" w:hAnsiTheme="minorHAnsi" w:cstheme="minorHAnsi"/>
                <w:b/>
                <w:bCs/>
                <w:szCs w:val="20"/>
              </w:rPr>
              <w:t>Paul</w:t>
            </w:r>
          </w:p>
          <w:p w14:paraId="77DD74B2" w14:textId="77777777" w:rsidR="0006453C" w:rsidRPr="00734D37" w:rsidRDefault="0006453C" w:rsidP="0006453C">
            <w:pPr>
              <w:pStyle w:val="ListParagraph"/>
              <w:numPr>
                <w:ilvl w:val="0"/>
                <w:numId w:val="27"/>
              </w:numPr>
              <w:spacing w:before="60" w:after="60"/>
              <w:rPr>
                <w:rFonts w:asciiTheme="minorHAnsi" w:hAnsiTheme="minorHAnsi" w:cstheme="minorHAnsi"/>
                <w:b/>
                <w:bCs/>
                <w:szCs w:val="20"/>
              </w:rPr>
            </w:pPr>
            <w:r>
              <w:rPr>
                <w:rFonts w:asciiTheme="minorHAnsi" w:hAnsiTheme="minorHAnsi" w:cstheme="minorHAnsi"/>
                <w:szCs w:val="20"/>
              </w:rPr>
              <w:lastRenderedPageBreak/>
              <w:t>Opening of the Mater Springfield Public Hospital has been very well received by the community.</w:t>
            </w:r>
          </w:p>
          <w:p w14:paraId="05D2C9D4" w14:textId="77777777" w:rsidR="0006453C" w:rsidRPr="00B912FF" w:rsidRDefault="0006453C" w:rsidP="0006453C">
            <w:pPr>
              <w:pStyle w:val="ListParagraph"/>
              <w:numPr>
                <w:ilvl w:val="0"/>
                <w:numId w:val="27"/>
              </w:numPr>
              <w:spacing w:before="60" w:after="60"/>
              <w:rPr>
                <w:rFonts w:asciiTheme="minorHAnsi" w:hAnsiTheme="minorHAnsi" w:cstheme="minorHAnsi"/>
                <w:b/>
                <w:bCs/>
                <w:szCs w:val="20"/>
              </w:rPr>
            </w:pPr>
            <w:r>
              <w:rPr>
                <w:rFonts w:asciiTheme="minorHAnsi" w:hAnsiTheme="minorHAnsi" w:cstheme="minorHAnsi"/>
                <w:szCs w:val="20"/>
              </w:rPr>
              <w:t>The Emergency Department opened last Monday and saw 84 presentations in 14 hours</w:t>
            </w:r>
          </w:p>
          <w:p w14:paraId="0295728E" w14:textId="77777777" w:rsidR="0006453C" w:rsidRPr="00644245" w:rsidRDefault="0006453C" w:rsidP="0006453C">
            <w:pPr>
              <w:pStyle w:val="ListParagraph"/>
              <w:numPr>
                <w:ilvl w:val="0"/>
                <w:numId w:val="27"/>
              </w:numPr>
              <w:spacing w:before="60" w:after="60"/>
              <w:rPr>
                <w:rFonts w:asciiTheme="minorHAnsi" w:hAnsiTheme="minorHAnsi" w:cstheme="minorHAnsi"/>
                <w:b/>
                <w:bCs/>
                <w:szCs w:val="20"/>
              </w:rPr>
            </w:pPr>
            <w:r>
              <w:rPr>
                <w:rFonts w:asciiTheme="minorHAnsi" w:hAnsiTheme="minorHAnsi" w:cstheme="minorHAnsi"/>
                <w:szCs w:val="20"/>
              </w:rPr>
              <w:t>He said the need is in specialist workforce i.e. ED Nurses, Oncology nurses that have a higher skillset.</w:t>
            </w:r>
          </w:p>
          <w:p w14:paraId="3A586F54" w14:textId="77777777" w:rsidR="0006453C" w:rsidRPr="00D21F23" w:rsidRDefault="0006453C" w:rsidP="0006453C">
            <w:pPr>
              <w:pStyle w:val="ListParagraph"/>
              <w:numPr>
                <w:ilvl w:val="0"/>
                <w:numId w:val="27"/>
              </w:numPr>
              <w:spacing w:before="60" w:after="60"/>
              <w:rPr>
                <w:rFonts w:asciiTheme="minorHAnsi" w:hAnsiTheme="minorHAnsi" w:cstheme="minorHAnsi"/>
                <w:b/>
                <w:bCs/>
                <w:szCs w:val="20"/>
              </w:rPr>
            </w:pPr>
            <w:r>
              <w:rPr>
                <w:rFonts w:asciiTheme="minorHAnsi" w:hAnsiTheme="minorHAnsi" w:cstheme="minorHAnsi"/>
                <w:szCs w:val="20"/>
              </w:rPr>
              <w:t xml:space="preserve">Mater run a fast track to critical care that they financially support to ensure the skill requirements </w:t>
            </w:r>
          </w:p>
          <w:p w14:paraId="6DB3B6C4" w14:textId="77777777" w:rsidR="0006453C" w:rsidRPr="00D21F23" w:rsidRDefault="0006453C" w:rsidP="0006453C">
            <w:pPr>
              <w:pStyle w:val="ListParagraph"/>
              <w:numPr>
                <w:ilvl w:val="0"/>
                <w:numId w:val="27"/>
              </w:numPr>
              <w:spacing w:before="60" w:after="60"/>
              <w:rPr>
                <w:rFonts w:asciiTheme="minorHAnsi" w:hAnsiTheme="minorHAnsi" w:cstheme="minorHAnsi"/>
                <w:b/>
                <w:bCs/>
                <w:szCs w:val="20"/>
              </w:rPr>
            </w:pPr>
            <w:r>
              <w:rPr>
                <w:rFonts w:asciiTheme="minorHAnsi" w:hAnsiTheme="minorHAnsi" w:cstheme="minorHAnsi"/>
                <w:szCs w:val="20"/>
              </w:rPr>
              <w:t>Unskilled roles are much easier to attract.</w:t>
            </w:r>
          </w:p>
          <w:p w14:paraId="22777876" w14:textId="77777777" w:rsidR="0006453C" w:rsidRDefault="0006453C" w:rsidP="0006453C">
            <w:pPr>
              <w:spacing w:before="60" w:after="60"/>
              <w:rPr>
                <w:rFonts w:asciiTheme="minorHAnsi" w:hAnsiTheme="minorHAnsi" w:cstheme="minorHAnsi"/>
                <w:b/>
                <w:bCs/>
                <w:szCs w:val="20"/>
              </w:rPr>
            </w:pPr>
            <w:r w:rsidRPr="00CE7F23">
              <w:rPr>
                <w:rFonts w:asciiTheme="minorHAnsi" w:hAnsiTheme="minorHAnsi" w:cstheme="minorHAnsi"/>
                <w:b/>
                <w:bCs/>
                <w:szCs w:val="20"/>
              </w:rPr>
              <w:t xml:space="preserve">Robust discussion around </w:t>
            </w:r>
            <w:r>
              <w:rPr>
                <w:rFonts w:asciiTheme="minorHAnsi" w:hAnsiTheme="minorHAnsi" w:cstheme="minorHAnsi"/>
                <w:b/>
                <w:bCs/>
                <w:szCs w:val="20"/>
              </w:rPr>
              <w:t>Health</w:t>
            </w:r>
          </w:p>
          <w:p w14:paraId="5C551910" w14:textId="77777777" w:rsidR="0006453C" w:rsidRPr="00D9753E" w:rsidRDefault="0006453C" w:rsidP="0006453C">
            <w:pPr>
              <w:pStyle w:val="ListParagraph"/>
              <w:numPr>
                <w:ilvl w:val="0"/>
                <w:numId w:val="28"/>
              </w:numPr>
              <w:spacing w:before="60" w:after="60"/>
              <w:rPr>
                <w:rFonts w:asciiTheme="minorHAnsi" w:hAnsiTheme="minorHAnsi" w:cstheme="minorHAnsi"/>
                <w:b/>
                <w:bCs/>
                <w:szCs w:val="20"/>
              </w:rPr>
            </w:pPr>
            <w:r>
              <w:rPr>
                <w:rFonts w:asciiTheme="minorHAnsi" w:hAnsiTheme="minorHAnsi" w:cstheme="minorHAnsi"/>
                <w:szCs w:val="20"/>
              </w:rPr>
              <w:t>Perception that more nurses are being trained than required</w:t>
            </w:r>
          </w:p>
          <w:p w14:paraId="47AF5E9E" w14:textId="77777777" w:rsidR="0006453C" w:rsidRPr="00702BF9" w:rsidRDefault="0006453C" w:rsidP="0006453C">
            <w:pPr>
              <w:pStyle w:val="ListParagraph"/>
              <w:numPr>
                <w:ilvl w:val="0"/>
                <w:numId w:val="28"/>
              </w:numPr>
              <w:spacing w:before="60" w:after="60"/>
              <w:rPr>
                <w:rFonts w:asciiTheme="minorHAnsi" w:hAnsiTheme="minorHAnsi" w:cstheme="minorHAnsi"/>
                <w:b/>
                <w:bCs/>
                <w:szCs w:val="20"/>
              </w:rPr>
            </w:pPr>
            <w:r>
              <w:rPr>
                <w:rFonts w:asciiTheme="minorHAnsi" w:hAnsiTheme="minorHAnsi" w:cstheme="minorHAnsi"/>
                <w:szCs w:val="20"/>
              </w:rPr>
              <w:t>Not being skilled at the right level, i.e., EN over-prescribed, RN required</w:t>
            </w:r>
          </w:p>
          <w:p w14:paraId="2DCDAB24" w14:textId="77777777" w:rsidR="0006453C" w:rsidRPr="00A9744D" w:rsidRDefault="0006453C" w:rsidP="0006453C">
            <w:pPr>
              <w:pStyle w:val="ListParagraph"/>
              <w:numPr>
                <w:ilvl w:val="0"/>
                <w:numId w:val="28"/>
              </w:numPr>
              <w:spacing w:before="60" w:after="60"/>
              <w:rPr>
                <w:rFonts w:asciiTheme="minorHAnsi" w:hAnsiTheme="minorHAnsi" w:cstheme="minorHAnsi"/>
                <w:b/>
                <w:bCs/>
                <w:szCs w:val="20"/>
              </w:rPr>
            </w:pPr>
            <w:r>
              <w:rPr>
                <w:rFonts w:asciiTheme="minorHAnsi" w:hAnsiTheme="minorHAnsi" w:cstheme="minorHAnsi"/>
                <w:szCs w:val="20"/>
              </w:rPr>
              <w:t>Industry partners need to be at the table</w:t>
            </w:r>
          </w:p>
          <w:p w14:paraId="462B5274" w14:textId="77777777" w:rsidR="0006453C" w:rsidRPr="00D21F23" w:rsidRDefault="0006453C" w:rsidP="0006453C">
            <w:pPr>
              <w:pStyle w:val="ListParagraph"/>
              <w:numPr>
                <w:ilvl w:val="0"/>
                <w:numId w:val="28"/>
              </w:numPr>
              <w:spacing w:before="60" w:after="60"/>
              <w:rPr>
                <w:rFonts w:asciiTheme="minorHAnsi" w:hAnsiTheme="minorHAnsi" w:cstheme="minorHAnsi"/>
                <w:b/>
                <w:bCs/>
                <w:szCs w:val="20"/>
              </w:rPr>
            </w:pPr>
            <w:r>
              <w:rPr>
                <w:rFonts w:asciiTheme="minorHAnsi" w:hAnsiTheme="minorHAnsi" w:cstheme="minorHAnsi"/>
                <w:szCs w:val="20"/>
              </w:rPr>
              <w:t>Greater Ipswich Area will require 2,500 Registered Nurses before 2028</w:t>
            </w:r>
          </w:p>
          <w:p w14:paraId="070705D5" w14:textId="77777777" w:rsidR="0006453C" w:rsidRDefault="0006453C" w:rsidP="0006453C">
            <w:pPr>
              <w:spacing w:before="60" w:after="60"/>
              <w:rPr>
                <w:rFonts w:asciiTheme="minorHAnsi" w:hAnsiTheme="minorHAnsi" w:cstheme="minorHAnsi"/>
                <w:b/>
                <w:bCs/>
                <w:szCs w:val="20"/>
              </w:rPr>
            </w:pPr>
          </w:p>
          <w:p w14:paraId="3377801D" w14:textId="77777777" w:rsidR="0006453C" w:rsidRDefault="0006453C" w:rsidP="0006453C">
            <w:pPr>
              <w:spacing w:before="60" w:after="60"/>
              <w:rPr>
                <w:rFonts w:asciiTheme="minorHAnsi" w:hAnsiTheme="minorHAnsi" w:cstheme="minorHAnsi"/>
                <w:b/>
                <w:bCs/>
                <w:szCs w:val="20"/>
              </w:rPr>
            </w:pPr>
            <w:r>
              <w:rPr>
                <w:rFonts w:asciiTheme="minorHAnsi" w:hAnsiTheme="minorHAnsi" w:cstheme="minorHAnsi"/>
                <w:b/>
                <w:bCs/>
                <w:szCs w:val="20"/>
              </w:rPr>
              <w:t>Richard</w:t>
            </w:r>
          </w:p>
          <w:p w14:paraId="0A7ABA2C" w14:textId="77777777" w:rsidR="0006453C" w:rsidRDefault="0006453C" w:rsidP="0006453C">
            <w:pPr>
              <w:pStyle w:val="ListParagraph"/>
              <w:numPr>
                <w:ilvl w:val="0"/>
                <w:numId w:val="22"/>
              </w:numPr>
              <w:spacing w:before="60" w:after="60"/>
              <w:rPr>
                <w:rFonts w:asciiTheme="minorHAnsi" w:hAnsiTheme="minorHAnsi" w:cstheme="minorHAnsi"/>
                <w:szCs w:val="20"/>
              </w:rPr>
            </w:pPr>
            <w:r>
              <w:rPr>
                <w:rFonts w:asciiTheme="minorHAnsi" w:hAnsiTheme="minorHAnsi" w:cstheme="minorHAnsi"/>
                <w:szCs w:val="20"/>
              </w:rPr>
              <w:t>This is SRJC 2.5 – how do we convert discovery to action</w:t>
            </w:r>
          </w:p>
          <w:p w14:paraId="2144D119" w14:textId="77777777" w:rsidR="0006453C" w:rsidRDefault="0006453C" w:rsidP="0006453C">
            <w:pPr>
              <w:pStyle w:val="ListParagraph"/>
              <w:numPr>
                <w:ilvl w:val="0"/>
                <w:numId w:val="22"/>
              </w:numPr>
              <w:spacing w:before="60" w:after="60"/>
              <w:rPr>
                <w:rFonts w:asciiTheme="minorHAnsi" w:hAnsiTheme="minorHAnsi" w:cstheme="minorHAnsi"/>
                <w:szCs w:val="20"/>
              </w:rPr>
            </w:pPr>
            <w:r>
              <w:rPr>
                <w:rFonts w:asciiTheme="minorHAnsi" w:hAnsiTheme="minorHAnsi" w:cstheme="minorHAnsi"/>
                <w:szCs w:val="20"/>
              </w:rPr>
              <w:t>Connect and knowledge with local schools will help bridge the gap</w:t>
            </w:r>
          </w:p>
          <w:p w14:paraId="68167EE0" w14:textId="77777777" w:rsidR="0006453C" w:rsidRDefault="0006453C" w:rsidP="0006453C">
            <w:pPr>
              <w:spacing w:before="60" w:after="60"/>
              <w:rPr>
                <w:rFonts w:asciiTheme="minorHAnsi" w:hAnsiTheme="minorHAnsi" w:cstheme="minorHAnsi"/>
                <w:szCs w:val="20"/>
              </w:rPr>
            </w:pPr>
          </w:p>
          <w:p w14:paraId="420E4C90" w14:textId="77777777" w:rsidR="0006453C" w:rsidRDefault="0006453C" w:rsidP="0006453C">
            <w:pPr>
              <w:spacing w:before="60" w:after="60"/>
              <w:rPr>
                <w:rFonts w:asciiTheme="minorHAnsi" w:hAnsiTheme="minorHAnsi" w:cstheme="minorHAnsi"/>
                <w:b/>
                <w:bCs/>
                <w:szCs w:val="20"/>
              </w:rPr>
            </w:pPr>
            <w:r>
              <w:rPr>
                <w:rFonts w:asciiTheme="minorHAnsi" w:hAnsiTheme="minorHAnsi" w:cstheme="minorHAnsi"/>
                <w:b/>
                <w:bCs/>
                <w:szCs w:val="20"/>
              </w:rPr>
              <w:t>Jeril</w:t>
            </w:r>
          </w:p>
          <w:p w14:paraId="399C0D73" w14:textId="77777777" w:rsidR="0006453C" w:rsidRDefault="0006453C" w:rsidP="0006453C">
            <w:pPr>
              <w:pStyle w:val="ListParagraph"/>
              <w:numPr>
                <w:ilvl w:val="0"/>
                <w:numId w:val="31"/>
              </w:numPr>
              <w:spacing w:before="60" w:after="60"/>
              <w:rPr>
                <w:rFonts w:asciiTheme="minorHAnsi" w:hAnsiTheme="minorHAnsi" w:cstheme="minorHAnsi"/>
                <w:szCs w:val="20"/>
              </w:rPr>
            </w:pPr>
            <w:r>
              <w:rPr>
                <w:rFonts w:asciiTheme="minorHAnsi" w:hAnsiTheme="minorHAnsi" w:cstheme="minorHAnsi"/>
                <w:szCs w:val="20"/>
              </w:rPr>
              <w:t>How can Multicultural Australia Programs in Youth and Settlement be utilised</w:t>
            </w:r>
          </w:p>
          <w:p w14:paraId="32BCC627" w14:textId="77777777" w:rsidR="0006453C" w:rsidRDefault="0006453C" w:rsidP="0006453C">
            <w:pPr>
              <w:pStyle w:val="ListParagraph"/>
              <w:numPr>
                <w:ilvl w:val="0"/>
                <w:numId w:val="31"/>
              </w:numPr>
              <w:spacing w:before="60" w:after="60"/>
              <w:rPr>
                <w:rFonts w:asciiTheme="minorHAnsi" w:hAnsiTheme="minorHAnsi" w:cstheme="minorHAnsi"/>
                <w:szCs w:val="20"/>
              </w:rPr>
            </w:pPr>
            <w:r>
              <w:rPr>
                <w:rFonts w:asciiTheme="minorHAnsi" w:hAnsiTheme="minorHAnsi" w:cstheme="minorHAnsi"/>
                <w:szCs w:val="20"/>
              </w:rPr>
              <w:t>What services are there?</w:t>
            </w:r>
          </w:p>
          <w:p w14:paraId="0F0A83B0" w14:textId="77777777" w:rsidR="0006453C" w:rsidRPr="00383C24" w:rsidRDefault="0006453C" w:rsidP="0006453C">
            <w:pPr>
              <w:pStyle w:val="ListParagraph"/>
              <w:numPr>
                <w:ilvl w:val="0"/>
                <w:numId w:val="31"/>
              </w:numPr>
              <w:spacing w:before="60" w:after="60"/>
              <w:rPr>
                <w:rFonts w:asciiTheme="minorHAnsi" w:hAnsiTheme="minorHAnsi" w:cstheme="minorHAnsi"/>
                <w:szCs w:val="20"/>
              </w:rPr>
            </w:pPr>
            <w:r>
              <w:rPr>
                <w:rFonts w:asciiTheme="minorHAnsi" w:hAnsiTheme="minorHAnsi" w:cstheme="minorHAnsi"/>
                <w:szCs w:val="20"/>
              </w:rPr>
              <w:t>MA have a new Employment Coordinator who has started at BHA, supporting job seekers</w:t>
            </w:r>
          </w:p>
          <w:p w14:paraId="0055B1E7" w14:textId="77777777" w:rsidR="00692A10" w:rsidRPr="00692A10" w:rsidRDefault="00692A10" w:rsidP="00692A10">
            <w:pPr>
              <w:spacing w:before="40" w:after="40"/>
              <w:rPr>
                <w:rFonts w:asciiTheme="minorHAnsi" w:hAnsiTheme="minorHAnsi" w:cstheme="minorHAnsi"/>
                <w:b/>
                <w:bCs/>
              </w:rPr>
            </w:pPr>
          </w:p>
          <w:p w14:paraId="0596F673" w14:textId="77777777" w:rsidR="00876C1F" w:rsidRDefault="00876C1F" w:rsidP="00876C1F">
            <w:pPr>
              <w:pStyle w:val="Default"/>
              <w:rPr>
                <w:rFonts w:asciiTheme="minorHAnsi" w:hAnsiTheme="minorHAnsi" w:cstheme="minorHAnsi"/>
                <w:sz w:val="20"/>
                <w:szCs w:val="20"/>
              </w:rPr>
            </w:pPr>
          </w:p>
          <w:p w14:paraId="45F4BB0A" w14:textId="77777777" w:rsidR="00876C1F" w:rsidRDefault="00876C1F" w:rsidP="00876C1F">
            <w:pPr>
              <w:pStyle w:val="Default"/>
              <w:rPr>
                <w:rFonts w:asciiTheme="minorHAnsi" w:hAnsiTheme="minorHAnsi" w:cstheme="minorHAnsi"/>
                <w:sz w:val="20"/>
                <w:szCs w:val="20"/>
              </w:rPr>
            </w:pPr>
          </w:p>
          <w:p w14:paraId="2E401878" w14:textId="77777777" w:rsidR="00876C1F" w:rsidRDefault="00876C1F" w:rsidP="00876C1F">
            <w:pPr>
              <w:pStyle w:val="Default"/>
              <w:rPr>
                <w:rFonts w:asciiTheme="minorHAnsi" w:hAnsiTheme="minorHAnsi" w:cstheme="minorHAnsi"/>
                <w:sz w:val="20"/>
                <w:szCs w:val="20"/>
              </w:rPr>
            </w:pPr>
          </w:p>
          <w:p w14:paraId="6003B4A5" w14:textId="77777777" w:rsidR="00876C1F" w:rsidRDefault="00876C1F" w:rsidP="00876C1F">
            <w:pPr>
              <w:pStyle w:val="Default"/>
              <w:rPr>
                <w:rFonts w:asciiTheme="minorHAnsi" w:hAnsiTheme="minorHAnsi" w:cstheme="minorHAnsi"/>
                <w:sz w:val="20"/>
                <w:szCs w:val="20"/>
              </w:rPr>
            </w:pPr>
          </w:p>
          <w:p w14:paraId="7B26CF02" w14:textId="77777777" w:rsidR="00876C1F" w:rsidRDefault="00876C1F" w:rsidP="00876C1F">
            <w:pPr>
              <w:pStyle w:val="Default"/>
              <w:rPr>
                <w:rFonts w:asciiTheme="minorHAnsi" w:hAnsiTheme="minorHAnsi" w:cstheme="minorHAnsi"/>
                <w:sz w:val="20"/>
                <w:szCs w:val="20"/>
              </w:rPr>
            </w:pPr>
          </w:p>
          <w:p w14:paraId="7EC448D2" w14:textId="5D27ADEB" w:rsidR="00876C1F" w:rsidRPr="00876C1F" w:rsidRDefault="00876C1F" w:rsidP="00876C1F">
            <w:pPr>
              <w:pStyle w:val="Default"/>
              <w:rPr>
                <w:b/>
                <w:bCs/>
                <w:sz w:val="20"/>
                <w:szCs w:val="20"/>
              </w:rPr>
            </w:pPr>
          </w:p>
        </w:tc>
        <w:tc>
          <w:tcPr>
            <w:tcW w:w="3371" w:type="dxa"/>
          </w:tcPr>
          <w:p w14:paraId="2826BE5D" w14:textId="77777777" w:rsidR="00530F36" w:rsidRDefault="00530F36" w:rsidP="00930940">
            <w:pPr>
              <w:rPr>
                <w:rFonts w:ascii="Calibri" w:hAnsi="Calibri"/>
                <w:szCs w:val="20"/>
                <w:lang w:eastAsia="en-AU"/>
              </w:rPr>
            </w:pPr>
          </w:p>
          <w:p w14:paraId="4BF1D224" w14:textId="77777777" w:rsidR="00692A10" w:rsidRDefault="00692A10" w:rsidP="00930940">
            <w:pPr>
              <w:rPr>
                <w:rFonts w:ascii="Calibri" w:hAnsi="Calibri"/>
                <w:szCs w:val="20"/>
                <w:lang w:eastAsia="en-AU"/>
              </w:rPr>
            </w:pPr>
          </w:p>
          <w:p w14:paraId="7AD5C918" w14:textId="77777777" w:rsidR="00692A10" w:rsidRDefault="00692A10" w:rsidP="00930940">
            <w:pPr>
              <w:rPr>
                <w:rFonts w:ascii="Calibri" w:hAnsi="Calibri"/>
                <w:szCs w:val="20"/>
                <w:lang w:eastAsia="en-AU"/>
              </w:rPr>
            </w:pPr>
          </w:p>
          <w:p w14:paraId="7B744A29" w14:textId="77777777" w:rsidR="00692A10" w:rsidRDefault="00692A10" w:rsidP="00930940">
            <w:pPr>
              <w:rPr>
                <w:rFonts w:ascii="Calibri" w:hAnsi="Calibri"/>
                <w:szCs w:val="20"/>
                <w:lang w:eastAsia="en-AU"/>
              </w:rPr>
            </w:pPr>
          </w:p>
          <w:p w14:paraId="460EABDD" w14:textId="77777777" w:rsidR="00D03C8B" w:rsidRDefault="00D03C8B" w:rsidP="00930940">
            <w:pPr>
              <w:rPr>
                <w:rFonts w:ascii="Calibri" w:hAnsi="Calibri"/>
                <w:szCs w:val="20"/>
                <w:lang w:eastAsia="en-AU"/>
              </w:rPr>
            </w:pPr>
          </w:p>
          <w:p w14:paraId="3B2977D6" w14:textId="77777777" w:rsidR="00D03C8B" w:rsidRDefault="00D03C8B" w:rsidP="00930940">
            <w:pPr>
              <w:rPr>
                <w:rFonts w:ascii="Calibri" w:hAnsi="Calibri"/>
                <w:szCs w:val="20"/>
                <w:lang w:eastAsia="en-AU"/>
              </w:rPr>
            </w:pPr>
          </w:p>
          <w:p w14:paraId="7EE5521E" w14:textId="77777777" w:rsidR="00D03C8B" w:rsidRDefault="00D03C8B" w:rsidP="00930940">
            <w:pPr>
              <w:rPr>
                <w:rFonts w:ascii="Calibri" w:hAnsi="Calibri"/>
                <w:szCs w:val="20"/>
                <w:lang w:eastAsia="en-AU"/>
              </w:rPr>
            </w:pPr>
          </w:p>
          <w:p w14:paraId="2484774C" w14:textId="77777777" w:rsidR="00D03C8B" w:rsidRDefault="00D03C8B" w:rsidP="00930940">
            <w:pPr>
              <w:rPr>
                <w:rFonts w:ascii="Calibri" w:hAnsi="Calibri"/>
                <w:szCs w:val="20"/>
                <w:lang w:eastAsia="en-AU"/>
              </w:rPr>
            </w:pPr>
          </w:p>
          <w:p w14:paraId="4BB45283" w14:textId="77777777" w:rsidR="00D03C8B" w:rsidRDefault="00D03C8B" w:rsidP="00930940">
            <w:pPr>
              <w:rPr>
                <w:rFonts w:ascii="Calibri" w:hAnsi="Calibri"/>
                <w:szCs w:val="20"/>
                <w:lang w:eastAsia="en-AU"/>
              </w:rPr>
            </w:pPr>
          </w:p>
          <w:p w14:paraId="065BC95F" w14:textId="77777777" w:rsidR="00D03C8B" w:rsidRDefault="00D03C8B" w:rsidP="00930940">
            <w:pPr>
              <w:rPr>
                <w:rFonts w:ascii="Calibri" w:hAnsi="Calibri"/>
                <w:szCs w:val="20"/>
                <w:lang w:eastAsia="en-AU"/>
              </w:rPr>
            </w:pPr>
          </w:p>
          <w:p w14:paraId="2B5E85EC" w14:textId="77777777" w:rsidR="00D03C8B" w:rsidRDefault="00D03C8B" w:rsidP="00930940">
            <w:pPr>
              <w:rPr>
                <w:rFonts w:ascii="Calibri" w:hAnsi="Calibri"/>
                <w:szCs w:val="20"/>
                <w:lang w:eastAsia="en-AU"/>
              </w:rPr>
            </w:pPr>
          </w:p>
          <w:p w14:paraId="2FEB529B" w14:textId="77777777" w:rsidR="00D03C8B" w:rsidRDefault="00D03C8B" w:rsidP="00930940">
            <w:pPr>
              <w:rPr>
                <w:rFonts w:ascii="Calibri" w:hAnsi="Calibri"/>
                <w:szCs w:val="20"/>
                <w:lang w:eastAsia="en-AU"/>
              </w:rPr>
            </w:pPr>
          </w:p>
          <w:p w14:paraId="5C33C0CF" w14:textId="77777777" w:rsidR="00D03C8B" w:rsidRDefault="00D03C8B" w:rsidP="00930940">
            <w:pPr>
              <w:rPr>
                <w:rFonts w:ascii="Calibri" w:hAnsi="Calibri"/>
                <w:szCs w:val="20"/>
                <w:lang w:eastAsia="en-AU"/>
              </w:rPr>
            </w:pPr>
          </w:p>
          <w:p w14:paraId="5B091FCC" w14:textId="77777777" w:rsidR="00D03C8B" w:rsidRDefault="00D03C8B" w:rsidP="00930940">
            <w:pPr>
              <w:rPr>
                <w:rFonts w:ascii="Calibri" w:hAnsi="Calibri"/>
                <w:szCs w:val="20"/>
                <w:lang w:eastAsia="en-AU"/>
              </w:rPr>
            </w:pPr>
          </w:p>
          <w:p w14:paraId="450D591E" w14:textId="77777777" w:rsidR="00D03C8B" w:rsidRDefault="00D03C8B" w:rsidP="00930940">
            <w:pPr>
              <w:rPr>
                <w:rFonts w:ascii="Calibri" w:hAnsi="Calibri"/>
                <w:szCs w:val="20"/>
                <w:lang w:eastAsia="en-AU"/>
              </w:rPr>
            </w:pPr>
          </w:p>
          <w:p w14:paraId="7ECCA546" w14:textId="77777777" w:rsidR="00D03C8B" w:rsidRDefault="00D03C8B" w:rsidP="00930940">
            <w:pPr>
              <w:rPr>
                <w:rFonts w:ascii="Calibri" w:hAnsi="Calibri"/>
                <w:szCs w:val="20"/>
                <w:lang w:eastAsia="en-AU"/>
              </w:rPr>
            </w:pPr>
          </w:p>
          <w:p w14:paraId="2EC58E15" w14:textId="77777777" w:rsidR="00D03C8B" w:rsidRDefault="00D03C8B" w:rsidP="00930940">
            <w:pPr>
              <w:rPr>
                <w:rFonts w:ascii="Calibri" w:hAnsi="Calibri"/>
                <w:szCs w:val="20"/>
                <w:lang w:eastAsia="en-AU"/>
              </w:rPr>
            </w:pPr>
          </w:p>
          <w:p w14:paraId="533C9F77" w14:textId="77777777" w:rsidR="00D03C8B" w:rsidRDefault="00D03C8B" w:rsidP="00930940">
            <w:pPr>
              <w:rPr>
                <w:rFonts w:ascii="Calibri" w:hAnsi="Calibri"/>
                <w:szCs w:val="20"/>
                <w:lang w:eastAsia="en-AU"/>
              </w:rPr>
            </w:pPr>
          </w:p>
          <w:p w14:paraId="41C31BD9" w14:textId="77777777" w:rsidR="00D03C8B" w:rsidRDefault="00D03C8B" w:rsidP="00930940">
            <w:pPr>
              <w:rPr>
                <w:rFonts w:ascii="Calibri" w:hAnsi="Calibri"/>
                <w:szCs w:val="20"/>
                <w:lang w:eastAsia="en-AU"/>
              </w:rPr>
            </w:pPr>
          </w:p>
          <w:p w14:paraId="072E02C0" w14:textId="77777777" w:rsidR="00D03C8B" w:rsidRDefault="00D03C8B" w:rsidP="00930940">
            <w:pPr>
              <w:rPr>
                <w:rFonts w:ascii="Calibri" w:hAnsi="Calibri"/>
                <w:szCs w:val="20"/>
                <w:lang w:eastAsia="en-AU"/>
              </w:rPr>
            </w:pPr>
          </w:p>
          <w:p w14:paraId="376BA420" w14:textId="77777777" w:rsidR="00D03C8B" w:rsidRDefault="00D03C8B" w:rsidP="00930940">
            <w:pPr>
              <w:rPr>
                <w:rFonts w:ascii="Calibri" w:hAnsi="Calibri"/>
                <w:szCs w:val="20"/>
                <w:lang w:eastAsia="en-AU"/>
              </w:rPr>
            </w:pPr>
          </w:p>
          <w:p w14:paraId="660DA25E" w14:textId="77777777" w:rsidR="00D03C8B" w:rsidRDefault="00D03C8B" w:rsidP="00930940">
            <w:pPr>
              <w:rPr>
                <w:rFonts w:ascii="Calibri" w:hAnsi="Calibri"/>
                <w:szCs w:val="20"/>
                <w:lang w:eastAsia="en-AU"/>
              </w:rPr>
            </w:pPr>
          </w:p>
          <w:p w14:paraId="04D4A8CA" w14:textId="77777777" w:rsidR="00D03C8B" w:rsidRDefault="00D03C8B" w:rsidP="00930940">
            <w:pPr>
              <w:rPr>
                <w:rFonts w:ascii="Calibri" w:hAnsi="Calibri"/>
                <w:szCs w:val="20"/>
                <w:lang w:eastAsia="en-AU"/>
              </w:rPr>
            </w:pPr>
          </w:p>
          <w:p w14:paraId="7EE17AD9" w14:textId="77777777" w:rsidR="00D03C8B" w:rsidRDefault="00D03C8B" w:rsidP="00930940">
            <w:pPr>
              <w:rPr>
                <w:rFonts w:ascii="Calibri" w:hAnsi="Calibri"/>
                <w:szCs w:val="20"/>
                <w:lang w:eastAsia="en-AU"/>
              </w:rPr>
            </w:pPr>
          </w:p>
          <w:p w14:paraId="56F4D716" w14:textId="77777777" w:rsidR="00D03C8B" w:rsidRDefault="00D03C8B" w:rsidP="00930940">
            <w:pPr>
              <w:rPr>
                <w:rFonts w:ascii="Calibri" w:hAnsi="Calibri"/>
                <w:szCs w:val="20"/>
                <w:lang w:eastAsia="en-AU"/>
              </w:rPr>
            </w:pPr>
          </w:p>
          <w:p w14:paraId="498285E7" w14:textId="77777777" w:rsidR="00D03C8B" w:rsidRDefault="00D03C8B" w:rsidP="00930940">
            <w:pPr>
              <w:rPr>
                <w:rFonts w:ascii="Calibri" w:hAnsi="Calibri"/>
                <w:szCs w:val="20"/>
                <w:lang w:eastAsia="en-AU"/>
              </w:rPr>
            </w:pPr>
          </w:p>
          <w:p w14:paraId="545BFC0E" w14:textId="77777777" w:rsidR="00D03C8B" w:rsidRDefault="00D03C8B" w:rsidP="00930940">
            <w:pPr>
              <w:rPr>
                <w:rFonts w:ascii="Calibri" w:hAnsi="Calibri"/>
                <w:szCs w:val="20"/>
                <w:lang w:eastAsia="en-AU"/>
              </w:rPr>
            </w:pPr>
          </w:p>
          <w:p w14:paraId="51F72E73" w14:textId="77777777" w:rsidR="00D03C8B" w:rsidRDefault="00D03C8B" w:rsidP="00930940">
            <w:pPr>
              <w:rPr>
                <w:rFonts w:ascii="Calibri" w:hAnsi="Calibri"/>
                <w:szCs w:val="20"/>
                <w:lang w:eastAsia="en-AU"/>
              </w:rPr>
            </w:pPr>
          </w:p>
          <w:p w14:paraId="12BDC8B2" w14:textId="77777777" w:rsidR="00D03C8B" w:rsidRDefault="00D03C8B" w:rsidP="00D03C8B">
            <w:pPr>
              <w:pStyle w:val="ListParagraph"/>
              <w:numPr>
                <w:ilvl w:val="0"/>
                <w:numId w:val="22"/>
              </w:numPr>
              <w:spacing w:before="40" w:after="40"/>
              <w:rPr>
                <w:rFonts w:ascii="Calibri" w:hAnsi="Calibri"/>
                <w:lang w:eastAsia="en-AU"/>
              </w:rPr>
            </w:pPr>
            <w:r>
              <w:rPr>
                <w:rFonts w:ascii="Calibri" w:hAnsi="Calibri"/>
                <w:lang w:eastAsia="en-AU"/>
              </w:rPr>
              <w:t>Committee to circle back to YUE – what is the root cause?</w:t>
            </w:r>
          </w:p>
          <w:p w14:paraId="15C9231E" w14:textId="77777777" w:rsidR="00D03C8B" w:rsidRDefault="00D03C8B" w:rsidP="00D03C8B">
            <w:pPr>
              <w:pStyle w:val="ListParagraph"/>
              <w:numPr>
                <w:ilvl w:val="0"/>
                <w:numId w:val="30"/>
              </w:numPr>
              <w:spacing w:before="40" w:after="40"/>
              <w:rPr>
                <w:rFonts w:ascii="Calibri" w:hAnsi="Calibri"/>
                <w:lang w:eastAsia="en-AU"/>
              </w:rPr>
            </w:pPr>
            <w:r>
              <w:rPr>
                <w:rFonts w:ascii="Calibri" w:hAnsi="Calibri"/>
                <w:lang w:eastAsia="en-AU"/>
              </w:rPr>
              <w:t>Is there an Action?</w:t>
            </w:r>
          </w:p>
          <w:p w14:paraId="6054F031" w14:textId="77777777" w:rsidR="00D03C8B" w:rsidRDefault="00D03C8B" w:rsidP="00D03C8B">
            <w:pPr>
              <w:pStyle w:val="ListParagraph"/>
              <w:numPr>
                <w:ilvl w:val="0"/>
                <w:numId w:val="30"/>
              </w:numPr>
              <w:spacing w:before="40" w:after="40"/>
              <w:rPr>
                <w:rFonts w:ascii="Calibri" w:hAnsi="Calibri"/>
                <w:lang w:eastAsia="en-AU"/>
              </w:rPr>
            </w:pPr>
            <w:r>
              <w:rPr>
                <w:rFonts w:ascii="Calibri" w:hAnsi="Calibri"/>
                <w:lang w:eastAsia="en-AU"/>
              </w:rPr>
              <w:t>Unskilled workforce?</w:t>
            </w:r>
          </w:p>
          <w:p w14:paraId="2EA42CDA" w14:textId="77777777" w:rsidR="00B47A46" w:rsidRDefault="00B47A46" w:rsidP="00B47A46">
            <w:pPr>
              <w:spacing w:before="40" w:after="40"/>
              <w:rPr>
                <w:rFonts w:ascii="Calibri" w:hAnsi="Calibri"/>
                <w:lang w:eastAsia="en-AU"/>
              </w:rPr>
            </w:pPr>
          </w:p>
          <w:p w14:paraId="14C7245D" w14:textId="77777777" w:rsidR="00B47A46" w:rsidRDefault="00B47A46" w:rsidP="00B47A46">
            <w:pPr>
              <w:spacing w:before="40" w:after="40"/>
              <w:rPr>
                <w:rFonts w:ascii="Calibri" w:hAnsi="Calibri"/>
                <w:lang w:eastAsia="en-AU"/>
              </w:rPr>
            </w:pPr>
          </w:p>
          <w:p w14:paraId="18922646" w14:textId="77777777" w:rsidR="00B47A46" w:rsidRDefault="00B47A46" w:rsidP="00B47A46">
            <w:pPr>
              <w:spacing w:before="40" w:after="40"/>
              <w:rPr>
                <w:rFonts w:ascii="Calibri" w:hAnsi="Calibri"/>
                <w:lang w:eastAsia="en-AU"/>
              </w:rPr>
            </w:pPr>
          </w:p>
          <w:p w14:paraId="725B2FFB" w14:textId="77777777" w:rsidR="00B47A46" w:rsidRDefault="00B47A46" w:rsidP="00B47A46">
            <w:pPr>
              <w:spacing w:before="40" w:after="40"/>
              <w:rPr>
                <w:rFonts w:ascii="Calibri" w:hAnsi="Calibri"/>
                <w:lang w:eastAsia="en-AU"/>
              </w:rPr>
            </w:pPr>
          </w:p>
          <w:p w14:paraId="2903FB26" w14:textId="77777777" w:rsidR="00B47A46" w:rsidRDefault="00B47A46" w:rsidP="00B47A46">
            <w:pPr>
              <w:spacing w:before="40" w:after="40"/>
              <w:rPr>
                <w:rFonts w:ascii="Calibri" w:hAnsi="Calibri"/>
                <w:lang w:eastAsia="en-AU"/>
              </w:rPr>
            </w:pPr>
          </w:p>
          <w:p w14:paraId="18AB97DE" w14:textId="77777777" w:rsidR="00B47A46" w:rsidRDefault="00B47A46" w:rsidP="00B47A46">
            <w:pPr>
              <w:spacing w:before="40" w:after="40"/>
              <w:rPr>
                <w:rFonts w:ascii="Calibri" w:hAnsi="Calibri"/>
                <w:lang w:eastAsia="en-AU"/>
              </w:rPr>
            </w:pPr>
          </w:p>
          <w:p w14:paraId="085B2FAA" w14:textId="77777777" w:rsidR="00B47A46" w:rsidRDefault="00B47A46" w:rsidP="00B47A46">
            <w:pPr>
              <w:spacing w:before="40" w:after="40"/>
              <w:rPr>
                <w:rFonts w:ascii="Calibri" w:hAnsi="Calibri"/>
                <w:lang w:eastAsia="en-AU"/>
              </w:rPr>
            </w:pPr>
          </w:p>
          <w:p w14:paraId="1676DDC1" w14:textId="77777777" w:rsidR="00B47A46" w:rsidRDefault="00B47A46" w:rsidP="00B47A46">
            <w:pPr>
              <w:spacing w:before="40" w:after="40"/>
              <w:rPr>
                <w:rFonts w:ascii="Calibri" w:hAnsi="Calibri"/>
                <w:lang w:eastAsia="en-AU"/>
              </w:rPr>
            </w:pPr>
          </w:p>
          <w:p w14:paraId="6FE8488C" w14:textId="77777777" w:rsidR="00B47A46" w:rsidRDefault="00B47A46" w:rsidP="00B47A46">
            <w:pPr>
              <w:spacing w:before="40" w:after="40"/>
              <w:rPr>
                <w:rFonts w:ascii="Calibri" w:hAnsi="Calibri"/>
                <w:lang w:eastAsia="en-AU"/>
              </w:rPr>
            </w:pPr>
          </w:p>
          <w:p w14:paraId="65012490" w14:textId="77777777" w:rsidR="00B47A46" w:rsidRDefault="00B47A46" w:rsidP="00B47A46">
            <w:pPr>
              <w:spacing w:before="40" w:after="40"/>
              <w:rPr>
                <w:rFonts w:ascii="Calibri" w:hAnsi="Calibri"/>
                <w:lang w:eastAsia="en-AU"/>
              </w:rPr>
            </w:pPr>
          </w:p>
          <w:p w14:paraId="06436920" w14:textId="77777777" w:rsidR="00B47A46" w:rsidRDefault="00B47A46" w:rsidP="00B47A46">
            <w:pPr>
              <w:pStyle w:val="ListParagraph"/>
              <w:numPr>
                <w:ilvl w:val="0"/>
                <w:numId w:val="29"/>
              </w:numPr>
              <w:spacing w:before="40" w:after="40"/>
              <w:rPr>
                <w:rFonts w:ascii="Calibri" w:hAnsi="Calibri"/>
                <w:lang w:eastAsia="en-AU"/>
              </w:rPr>
            </w:pPr>
            <w:r>
              <w:rPr>
                <w:rFonts w:ascii="Calibri" w:hAnsi="Calibri"/>
                <w:lang w:eastAsia="en-AU"/>
              </w:rPr>
              <w:t xml:space="preserve">Uni SQ &amp; Mater – in talks to bridge the gap in skills into Critical Care. I.E Upskilling Community Care Nurses </w:t>
            </w:r>
          </w:p>
          <w:p w14:paraId="6324A72C" w14:textId="77777777" w:rsidR="00B47A46" w:rsidRDefault="00B47A46" w:rsidP="00B47A46">
            <w:pPr>
              <w:pStyle w:val="ListParagraph"/>
              <w:numPr>
                <w:ilvl w:val="0"/>
                <w:numId w:val="29"/>
              </w:numPr>
              <w:spacing w:before="40" w:after="40"/>
              <w:rPr>
                <w:rFonts w:ascii="Calibri" w:hAnsi="Calibri"/>
                <w:lang w:eastAsia="en-AU"/>
              </w:rPr>
            </w:pPr>
            <w:r>
              <w:rPr>
                <w:rFonts w:ascii="Calibri" w:hAnsi="Calibri"/>
                <w:lang w:eastAsia="en-AU"/>
              </w:rPr>
              <w:t>Advocacy required around the backlog of enrolled nurses into Registered Nurses due to placement hours</w:t>
            </w:r>
          </w:p>
          <w:p w14:paraId="102E25D1" w14:textId="77777777" w:rsidR="00B47A46" w:rsidRDefault="00B47A46" w:rsidP="00B47A46">
            <w:pPr>
              <w:pStyle w:val="ListParagraph"/>
              <w:numPr>
                <w:ilvl w:val="0"/>
                <w:numId w:val="29"/>
              </w:numPr>
              <w:spacing w:before="40" w:after="40"/>
              <w:rPr>
                <w:rFonts w:ascii="Calibri" w:hAnsi="Calibri"/>
                <w:lang w:eastAsia="en-AU"/>
              </w:rPr>
            </w:pPr>
            <w:r>
              <w:rPr>
                <w:rFonts w:ascii="Calibri" w:hAnsi="Calibri"/>
                <w:lang w:eastAsia="en-AU"/>
              </w:rPr>
              <w:t>WG Meeting with Paul, Liz Rohan, Lynette &amp; Rouz before next SRJC Committee Meeting to discuss Health Actions</w:t>
            </w:r>
          </w:p>
          <w:p w14:paraId="556D8CCE" w14:textId="77777777" w:rsidR="00B47A46" w:rsidRDefault="00B47A46" w:rsidP="00B47A46">
            <w:pPr>
              <w:pStyle w:val="ListParagraph"/>
              <w:spacing w:before="40" w:after="40"/>
              <w:ind w:left="360"/>
              <w:rPr>
                <w:rFonts w:ascii="Calibri" w:hAnsi="Calibri"/>
                <w:lang w:eastAsia="en-AU"/>
              </w:rPr>
            </w:pPr>
          </w:p>
          <w:p w14:paraId="66BF986B" w14:textId="77777777" w:rsidR="00B47A46" w:rsidRDefault="00B47A46" w:rsidP="00B47A46">
            <w:pPr>
              <w:pStyle w:val="ListParagraph"/>
              <w:spacing w:before="40" w:after="40"/>
              <w:ind w:left="360"/>
              <w:rPr>
                <w:rFonts w:ascii="Calibri" w:hAnsi="Calibri"/>
                <w:lang w:eastAsia="en-AU"/>
              </w:rPr>
            </w:pPr>
          </w:p>
          <w:p w14:paraId="5F473C0D" w14:textId="77777777" w:rsidR="00B47A46" w:rsidRDefault="00B47A46" w:rsidP="00B47A46">
            <w:pPr>
              <w:pStyle w:val="ListParagraph"/>
              <w:spacing w:before="40" w:after="40"/>
              <w:ind w:left="360"/>
              <w:rPr>
                <w:rFonts w:ascii="Calibri" w:hAnsi="Calibri"/>
                <w:lang w:eastAsia="en-AU"/>
              </w:rPr>
            </w:pPr>
          </w:p>
          <w:p w14:paraId="4AD7B03D" w14:textId="77777777" w:rsidR="00B47A46" w:rsidRDefault="00B47A46" w:rsidP="00B47A46">
            <w:pPr>
              <w:pStyle w:val="ListParagraph"/>
              <w:spacing w:before="40" w:after="40"/>
              <w:ind w:left="360"/>
              <w:rPr>
                <w:rFonts w:ascii="Calibri" w:hAnsi="Calibri"/>
                <w:lang w:eastAsia="en-AU"/>
              </w:rPr>
            </w:pPr>
          </w:p>
          <w:p w14:paraId="07185B64" w14:textId="77777777" w:rsidR="00B47A46" w:rsidRDefault="00B47A46" w:rsidP="00B47A46">
            <w:pPr>
              <w:pStyle w:val="ListParagraph"/>
              <w:spacing w:before="40" w:after="40"/>
              <w:ind w:left="360"/>
              <w:rPr>
                <w:rFonts w:ascii="Calibri" w:hAnsi="Calibri"/>
                <w:lang w:eastAsia="en-AU"/>
              </w:rPr>
            </w:pPr>
          </w:p>
          <w:p w14:paraId="4C76B67D" w14:textId="77777777" w:rsidR="00B47A46" w:rsidRDefault="00B47A46" w:rsidP="00B47A46">
            <w:pPr>
              <w:pStyle w:val="ListParagraph"/>
              <w:spacing w:before="40" w:after="40"/>
              <w:ind w:left="360"/>
              <w:rPr>
                <w:rFonts w:ascii="Calibri" w:hAnsi="Calibri"/>
                <w:lang w:eastAsia="en-AU"/>
              </w:rPr>
            </w:pPr>
          </w:p>
          <w:p w14:paraId="0143A4DE" w14:textId="77777777" w:rsidR="00B47A46" w:rsidRDefault="00B47A46" w:rsidP="00B47A46">
            <w:pPr>
              <w:pStyle w:val="ListParagraph"/>
              <w:spacing w:before="40" w:after="40"/>
              <w:ind w:left="360"/>
              <w:rPr>
                <w:rFonts w:ascii="Calibri" w:hAnsi="Calibri"/>
                <w:lang w:eastAsia="en-AU"/>
              </w:rPr>
            </w:pPr>
          </w:p>
          <w:p w14:paraId="1B1888C1" w14:textId="77777777" w:rsidR="00B47A46" w:rsidRDefault="00B47A46" w:rsidP="00B47A46">
            <w:pPr>
              <w:pStyle w:val="ListParagraph"/>
              <w:spacing w:before="40" w:after="40"/>
              <w:ind w:left="360"/>
              <w:rPr>
                <w:rFonts w:ascii="Calibri" w:hAnsi="Calibri"/>
                <w:lang w:eastAsia="en-AU"/>
              </w:rPr>
            </w:pPr>
          </w:p>
          <w:p w14:paraId="15C373F0" w14:textId="762A9811" w:rsidR="00B47A46" w:rsidRPr="004D5E5E" w:rsidRDefault="00B47A46" w:rsidP="004D5E5E">
            <w:pPr>
              <w:pStyle w:val="ListParagraph"/>
              <w:numPr>
                <w:ilvl w:val="0"/>
                <w:numId w:val="29"/>
              </w:numPr>
              <w:spacing w:before="40" w:after="40"/>
              <w:rPr>
                <w:rFonts w:ascii="Calibri" w:hAnsi="Calibri"/>
                <w:lang w:eastAsia="en-AU"/>
              </w:rPr>
            </w:pPr>
            <w:r w:rsidRPr="004D5E5E">
              <w:rPr>
                <w:rFonts w:ascii="Calibri" w:hAnsi="Calibri"/>
                <w:lang w:eastAsia="en-AU"/>
              </w:rPr>
              <w:t xml:space="preserve">Lynette is mapping Department services in Skills &amp; Training for Future Forgeworks that can be </w:t>
            </w:r>
            <w:r w:rsidR="004D5E5E" w:rsidRPr="004D5E5E">
              <w:rPr>
                <w:rFonts w:ascii="Calibri" w:hAnsi="Calibri"/>
                <w:lang w:eastAsia="en-AU"/>
              </w:rPr>
              <w:t>utilised as</w:t>
            </w:r>
            <w:r w:rsidRPr="004D5E5E">
              <w:rPr>
                <w:rFonts w:ascii="Calibri" w:hAnsi="Calibri"/>
                <w:lang w:eastAsia="en-AU"/>
              </w:rPr>
              <w:t xml:space="preserve"> a </w:t>
            </w:r>
            <w:r w:rsidR="004D5E5E" w:rsidRPr="004D5E5E">
              <w:rPr>
                <w:rFonts w:ascii="Calibri" w:hAnsi="Calibri"/>
                <w:lang w:eastAsia="en-AU"/>
              </w:rPr>
              <w:t>resource</w:t>
            </w:r>
          </w:p>
          <w:p w14:paraId="4B2A9E9E" w14:textId="4E9CFC81" w:rsidR="00D03C8B" w:rsidRPr="00692A10" w:rsidRDefault="00D03C8B" w:rsidP="00930940">
            <w:pPr>
              <w:rPr>
                <w:rFonts w:ascii="Calibri" w:hAnsi="Calibri"/>
                <w:szCs w:val="20"/>
                <w:lang w:eastAsia="en-AU"/>
              </w:rPr>
            </w:pPr>
          </w:p>
        </w:tc>
        <w:tc>
          <w:tcPr>
            <w:tcW w:w="1417" w:type="dxa"/>
          </w:tcPr>
          <w:p w14:paraId="7D284518" w14:textId="77777777" w:rsidR="00AB4BD6" w:rsidRDefault="00AB4BD6" w:rsidP="00930940">
            <w:pPr>
              <w:spacing w:before="40" w:after="40"/>
              <w:jc w:val="center"/>
              <w:rPr>
                <w:rFonts w:ascii="Calibri" w:hAnsi="Calibri"/>
                <w:szCs w:val="20"/>
                <w:lang w:eastAsia="en-AU"/>
              </w:rPr>
            </w:pPr>
          </w:p>
          <w:p w14:paraId="4506C746" w14:textId="77777777" w:rsidR="00AB4BD6" w:rsidRDefault="00AB4BD6" w:rsidP="00930940">
            <w:pPr>
              <w:spacing w:before="40" w:after="40"/>
              <w:jc w:val="center"/>
              <w:rPr>
                <w:rFonts w:ascii="Calibri" w:hAnsi="Calibri"/>
                <w:szCs w:val="20"/>
                <w:lang w:eastAsia="en-AU"/>
              </w:rPr>
            </w:pPr>
          </w:p>
          <w:p w14:paraId="3D13F6D4" w14:textId="0E1089AA" w:rsidR="001A21FA" w:rsidRPr="001A21FA" w:rsidRDefault="001A21FA" w:rsidP="00930940">
            <w:pPr>
              <w:spacing w:before="40" w:after="40"/>
              <w:jc w:val="center"/>
              <w:rPr>
                <w:rFonts w:ascii="Calibri" w:hAnsi="Calibri"/>
                <w:szCs w:val="20"/>
                <w:lang w:eastAsia="en-AU"/>
              </w:rPr>
            </w:pPr>
          </w:p>
        </w:tc>
        <w:tc>
          <w:tcPr>
            <w:tcW w:w="1276" w:type="dxa"/>
          </w:tcPr>
          <w:p w14:paraId="59004221" w14:textId="77777777" w:rsidR="00AB4BD6" w:rsidRDefault="00AB4BD6" w:rsidP="005827A6">
            <w:pPr>
              <w:rPr>
                <w:rFonts w:ascii="Calibri" w:hAnsi="Calibri"/>
                <w:szCs w:val="20"/>
                <w:lang w:eastAsia="en-AU"/>
              </w:rPr>
            </w:pPr>
          </w:p>
          <w:p w14:paraId="67651FA6" w14:textId="77777777" w:rsidR="00AB4BD6" w:rsidRDefault="00AB4BD6" w:rsidP="00E22DAB">
            <w:pPr>
              <w:spacing w:line="276" w:lineRule="auto"/>
              <w:rPr>
                <w:rFonts w:ascii="Calibri" w:hAnsi="Calibri"/>
                <w:szCs w:val="20"/>
                <w:lang w:eastAsia="en-AU"/>
              </w:rPr>
            </w:pPr>
          </w:p>
          <w:p w14:paraId="43E560E6" w14:textId="77777777" w:rsidR="001A21FA" w:rsidRDefault="001A21FA" w:rsidP="005827A6">
            <w:pPr>
              <w:rPr>
                <w:rFonts w:ascii="Calibri" w:hAnsi="Calibri"/>
                <w:szCs w:val="20"/>
                <w:lang w:eastAsia="en-AU"/>
              </w:rPr>
            </w:pPr>
          </w:p>
          <w:p w14:paraId="5220A3AA" w14:textId="77777777" w:rsidR="00AB4BD6" w:rsidRDefault="00AB4BD6" w:rsidP="005827A6">
            <w:pPr>
              <w:rPr>
                <w:rFonts w:ascii="Calibri" w:hAnsi="Calibri"/>
                <w:szCs w:val="20"/>
                <w:lang w:eastAsia="en-AU"/>
              </w:rPr>
            </w:pPr>
          </w:p>
          <w:p w14:paraId="41F0FE47" w14:textId="1CF58CF8" w:rsidR="00AB4BD6" w:rsidRPr="005827A6" w:rsidRDefault="00AB4BD6" w:rsidP="005827A6">
            <w:pPr>
              <w:rPr>
                <w:rFonts w:ascii="Calibri" w:hAnsi="Calibri"/>
                <w:szCs w:val="20"/>
                <w:lang w:eastAsia="en-AU"/>
              </w:rPr>
            </w:pPr>
          </w:p>
        </w:tc>
      </w:tr>
    </w:tbl>
    <w:p w14:paraId="53C85B6E" w14:textId="77777777" w:rsidR="00D851B5" w:rsidRDefault="00D851B5"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541992" w:rsidRPr="006B5852" w14:paraId="2A5B2E1A" w14:textId="77777777" w:rsidTr="008244A6">
        <w:tc>
          <w:tcPr>
            <w:tcW w:w="14992" w:type="dxa"/>
            <w:gridSpan w:val="5"/>
            <w:shd w:val="clear" w:color="auto" w:fill="BFBFBF" w:themeFill="background1" w:themeFillShade="BF"/>
          </w:tcPr>
          <w:p w14:paraId="62491FF0" w14:textId="09D3B5EA" w:rsidR="00541992" w:rsidRPr="006B5852" w:rsidRDefault="005056BB" w:rsidP="008244A6">
            <w:pPr>
              <w:spacing w:before="40" w:after="40"/>
              <w:rPr>
                <w:rFonts w:ascii="Calibri" w:hAnsi="Calibri"/>
                <w:b/>
                <w:szCs w:val="20"/>
                <w:lang w:eastAsia="en-AU"/>
              </w:rPr>
            </w:pPr>
            <w:r>
              <w:rPr>
                <w:rFonts w:ascii="Calibri" w:hAnsi="Calibri"/>
                <w:b/>
                <w:szCs w:val="20"/>
                <w:lang w:eastAsia="en-AU"/>
              </w:rPr>
              <w:t>4</w:t>
            </w:r>
            <w:r w:rsidR="00541992" w:rsidRPr="006B5852">
              <w:rPr>
                <w:rFonts w:ascii="Calibri" w:hAnsi="Calibri"/>
                <w:b/>
                <w:szCs w:val="20"/>
                <w:lang w:eastAsia="en-AU"/>
              </w:rPr>
              <w:t xml:space="preserve">. </w:t>
            </w:r>
            <w:r w:rsidR="00541992" w:rsidRPr="006B5852">
              <w:rPr>
                <w:rFonts w:ascii="Calibri" w:hAnsi="Calibri"/>
                <w:b/>
                <w:bCs/>
                <w:szCs w:val="20"/>
                <w:lang w:eastAsia="en-AU"/>
              </w:rPr>
              <w:t>Close and Next Meeting</w:t>
            </w:r>
          </w:p>
        </w:tc>
      </w:tr>
      <w:tr w:rsidR="00BA172D" w:rsidRPr="006B5852" w14:paraId="549FAFD4" w14:textId="77777777" w:rsidTr="008244A6">
        <w:tc>
          <w:tcPr>
            <w:tcW w:w="1007" w:type="dxa"/>
            <w:shd w:val="clear" w:color="auto" w:fill="D9D9D9" w:themeFill="background1" w:themeFillShade="D9"/>
          </w:tcPr>
          <w:p w14:paraId="461E318C" w14:textId="77777777" w:rsidR="00BA172D" w:rsidRPr="006B5852" w:rsidRDefault="00BA172D" w:rsidP="008244A6">
            <w:pPr>
              <w:spacing w:before="40" w:after="40"/>
              <w:rPr>
                <w:rFonts w:ascii="Calibri" w:hAnsi="Calibri"/>
                <w:b/>
                <w:bCs/>
                <w:szCs w:val="20"/>
                <w:lang w:eastAsia="en-AU"/>
              </w:rPr>
            </w:pPr>
            <w:r w:rsidRPr="006B5852">
              <w:rPr>
                <w:rFonts w:ascii="Calibri" w:hAnsi="Calibri"/>
                <w:b/>
                <w:bCs/>
                <w:szCs w:val="20"/>
                <w:lang w:eastAsia="en-AU"/>
              </w:rPr>
              <w:t>Item</w:t>
            </w:r>
          </w:p>
        </w:tc>
        <w:tc>
          <w:tcPr>
            <w:tcW w:w="7921" w:type="dxa"/>
            <w:shd w:val="clear" w:color="auto" w:fill="D9D9D9" w:themeFill="background1" w:themeFillShade="D9"/>
          </w:tcPr>
          <w:p w14:paraId="0F5F99FC"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61A30F05"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47840EAE"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3033F736"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BA172D" w:rsidRPr="000A0DA9" w14:paraId="58BCEFE4" w14:textId="77777777" w:rsidTr="00BA172D">
        <w:tc>
          <w:tcPr>
            <w:tcW w:w="1007" w:type="dxa"/>
            <w:tcBorders>
              <w:top w:val="single" w:sz="4" w:space="0" w:color="C0C0C0"/>
              <w:left w:val="single" w:sz="4" w:space="0" w:color="C0C0C0"/>
              <w:bottom w:val="single" w:sz="4" w:space="0" w:color="C0C0C0"/>
              <w:right w:val="single" w:sz="4" w:space="0" w:color="C0C0C0"/>
            </w:tcBorders>
          </w:tcPr>
          <w:p w14:paraId="6F523E8C" w14:textId="77777777" w:rsidR="00BA172D" w:rsidRPr="00BA172D" w:rsidRDefault="00BA172D" w:rsidP="008244A6">
            <w:pPr>
              <w:spacing w:before="40" w:after="40"/>
              <w:rPr>
                <w:rFonts w:ascii="Calibri" w:hAnsi="Calibri"/>
                <w:b/>
                <w:bCs/>
                <w:szCs w:val="20"/>
                <w:lang w:eastAsia="en-AU"/>
              </w:rPr>
            </w:pPr>
          </w:p>
        </w:tc>
        <w:tc>
          <w:tcPr>
            <w:tcW w:w="7921" w:type="dxa"/>
            <w:tcBorders>
              <w:top w:val="single" w:sz="4" w:space="0" w:color="C0C0C0"/>
              <w:left w:val="single" w:sz="4" w:space="0" w:color="C0C0C0"/>
              <w:bottom w:val="single" w:sz="4" w:space="0" w:color="C0C0C0"/>
              <w:right w:val="single" w:sz="4" w:space="0" w:color="C0C0C0"/>
            </w:tcBorders>
          </w:tcPr>
          <w:p w14:paraId="375F7480" w14:textId="48F02EE8" w:rsidR="00D851B5" w:rsidRPr="006B5852" w:rsidRDefault="005056BB" w:rsidP="005056BB">
            <w:pPr>
              <w:spacing w:before="40" w:after="40"/>
              <w:rPr>
                <w:rFonts w:ascii="Calibri" w:hAnsi="Calibri"/>
                <w:b/>
                <w:szCs w:val="20"/>
                <w:lang w:eastAsia="en-AU"/>
              </w:rPr>
            </w:pPr>
            <w:r w:rsidRPr="006B5852">
              <w:rPr>
                <w:rFonts w:ascii="Calibri" w:hAnsi="Calibri"/>
                <w:b/>
                <w:szCs w:val="20"/>
                <w:lang w:eastAsia="en-AU"/>
              </w:rPr>
              <w:t>Meeting Close</w:t>
            </w:r>
          </w:p>
          <w:p w14:paraId="5373FF56" w14:textId="4C118A2D" w:rsidR="009771EF" w:rsidRDefault="005056BB" w:rsidP="00DF1967">
            <w:pPr>
              <w:pStyle w:val="ListParagraph"/>
              <w:numPr>
                <w:ilvl w:val="0"/>
                <w:numId w:val="6"/>
              </w:numPr>
              <w:spacing w:before="40" w:after="40"/>
              <w:rPr>
                <w:rFonts w:ascii="Calibri" w:hAnsi="Calibri"/>
                <w:szCs w:val="20"/>
                <w:lang w:eastAsia="en-AU"/>
              </w:rPr>
            </w:pPr>
            <w:r w:rsidRPr="001D1568">
              <w:rPr>
                <w:rFonts w:ascii="Calibri" w:hAnsi="Calibri"/>
                <w:szCs w:val="20"/>
                <w:lang w:eastAsia="en-AU"/>
              </w:rPr>
              <w:t xml:space="preserve">The meeting was closed by R </w:t>
            </w:r>
            <w:r w:rsidR="00456266">
              <w:rPr>
                <w:rFonts w:ascii="Calibri" w:hAnsi="Calibri"/>
                <w:szCs w:val="20"/>
                <w:lang w:eastAsia="en-AU"/>
              </w:rPr>
              <w:t>Richardson</w:t>
            </w:r>
            <w:r w:rsidR="00135C0A">
              <w:rPr>
                <w:rFonts w:ascii="Calibri" w:hAnsi="Calibri"/>
                <w:szCs w:val="20"/>
                <w:lang w:eastAsia="en-AU"/>
              </w:rPr>
              <w:t xml:space="preserve"> at </w:t>
            </w:r>
            <w:r w:rsidR="00456266">
              <w:rPr>
                <w:rFonts w:ascii="Calibri" w:hAnsi="Calibri"/>
                <w:szCs w:val="20"/>
                <w:lang w:eastAsia="en-AU"/>
              </w:rPr>
              <w:t>9.</w:t>
            </w:r>
            <w:r w:rsidR="00900332">
              <w:rPr>
                <w:rFonts w:ascii="Calibri" w:hAnsi="Calibri"/>
                <w:szCs w:val="20"/>
                <w:lang w:eastAsia="en-AU"/>
              </w:rPr>
              <w:t>4</w:t>
            </w:r>
            <w:r w:rsidR="007273EF">
              <w:rPr>
                <w:rFonts w:ascii="Calibri" w:hAnsi="Calibri"/>
                <w:szCs w:val="20"/>
                <w:lang w:eastAsia="en-AU"/>
              </w:rPr>
              <w:t>0</w:t>
            </w:r>
            <w:r w:rsidR="0029389F">
              <w:rPr>
                <w:rFonts w:ascii="Calibri" w:hAnsi="Calibri"/>
                <w:szCs w:val="20"/>
                <w:lang w:eastAsia="en-AU"/>
              </w:rPr>
              <w:t>am</w:t>
            </w:r>
          </w:p>
          <w:p w14:paraId="30A291CE" w14:textId="0819E228" w:rsidR="001D1568" w:rsidRDefault="00456266" w:rsidP="00DF1967">
            <w:pPr>
              <w:pStyle w:val="ListParagraph"/>
              <w:numPr>
                <w:ilvl w:val="0"/>
                <w:numId w:val="6"/>
              </w:numPr>
              <w:spacing w:before="40" w:after="40"/>
              <w:rPr>
                <w:rFonts w:ascii="Calibri" w:hAnsi="Calibri"/>
                <w:szCs w:val="20"/>
                <w:lang w:eastAsia="en-AU"/>
              </w:rPr>
            </w:pPr>
            <w:r>
              <w:rPr>
                <w:rFonts w:ascii="Calibri" w:hAnsi="Calibri"/>
                <w:szCs w:val="20"/>
                <w:lang w:eastAsia="en-AU"/>
              </w:rPr>
              <w:lastRenderedPageBreak/>
              <w:t xml:space="preserve">Next Meeting on Tuesday, </w:t>
            </w:r>
            <w:r w:rsidR="007273EF">
              <w:rPr>
                <w:rFonts w:ascii="Calibri" w:hAnsi="Calibri"/>
                <w:szCs w:val="20"/>
                <w:lang w:eastAsia="en-AU"/>
              </w:rPr>
              <w:t>4</w:t>
            </w:r>
            <w:r w:rsidR="007273EF" w:rsidRPr="007273EF">
              <w:rPr>
                <w:rFonts w:ascii="Calibri" w:hAnsi="Calibri"/>
                <w:szCs w:val="20"/>
                <w:vertAlign w:val="superscript"/>
                <w:lang w:eastAsia="en-AU"/>
              </w:rPr>
              <w:t>th</w:t>
            </w:r>
            <w:r w:rsidR="007273EF">
              <w:rPr>
                <w:rFonts w:ascii="Calibri" w:hAnsi="Calibri"/>
                <w:szCs w:val="20"/>
                <w:lang w:eastAsia="en-AU"/>
              </w:rPr>
              <w:t xml:space="preserve"> August</w:t>
            </w:r>
            <w:r w:rsidR="00900332">
              <w:rPr>
                <w:rFonts w:ascii="Calibri" w:hAnsi="Calibri"/>
                <w:szCs w:val="20"/>
                <w:lang w:eastAsia="en-AU"/>
              </w:rPr>
              <w:t xml:space="preserve">, </w:t>
            </w:r>
            <w:r>
              <w:rPr>
                <w:rFonts w:ascii="Calibri" w:hAnsi="Calibri"/>
                <w:szCs w:val="20"/>
                <w:lang w:eastAsia="en-AU"/>
              </w:rPr>
              <w:t>2026</w:t>
            </w:r>
          </w:p>
          <w:p w14:paraId="41367DD7" w14:textId="79F38302" w:rsidR="005056BB" w:rsidRPr="005056BB" w:rsidRDefault="005056BB" w:rsidP="005056BB">
            <w:pPr>
              <w:spacing w:before="40" w:after="40"/>
              <w:ind w:right="-108"/>
              <w:rPr>
                <w:rFonts w:ascii="Calibri" w:hAnsi="Calibri"/>
                <w:b/>
                <w:bCs/>
                <w:szCs w:val="20"/>
                <w:lang w:eastAsia="en-AU"/>
              </w:rPr>
            </w:pPr>
          </w:p>
        </w:tc>
        <w:tc>
          <w:tcPr>
            <w:tcW w:w="3371" w:type="dxa"/>
            <w:tcBorders>
              <w:top w:val="single" w:sz="4" w:space="0" w:color="C0C0C0"/>
              <w:left w:val="single" w:sz="4" w:space="0" w:color="C0C0C0"/>
              <w:bottom w:val="single" w:sz="4" w:space="0" w:color="C0C0C0"/>
              <w:right w:val="single" w:sz="4" w:space="0" w:color="C0C0C0"/>
            </w:tcBorders>
          </w:tcPr>
          <w:p w14:paraId="07A0405E" w14:textId="77777777" w:rsidR="006E6FEF" w:rsidRDefault="006E6FEF" w:rsidP="00BA172D">
            <w:pPr>
              <w:spacing w:before="40" w:after="40"/>
              <w:ind w:right="-108"/>
              <w:rPr>
                <w:rFonts w:ascii="Calibri" w:hAnsi="Calibri"/>
                <w:b/>
                <w:bCs/>
                <w:szCs w:val="20"/>
                <w:lang w:eastAsia="en-AU"/>
              </w:rPr>
            </w:pPr>
          </w:p>
          <w:p w14:paraId="62867A0B" w14:textId="754626F3" w:rsidR="006E6FEF" w:rsidRPr="006E6FEF" w:rsidRDefault="006E6FEF" w:rsidP="00BA172D">
            <w:pPr>
              <w:spacing w:before="40" w:after="40"/>
              <w:ind w:right="-108"/>
              <w:rPr>
                <w:rFonts w:ascii="Calibri" w:hAnsi="Calibri"/>
                <w:szCs w:val="20"/>
                <w:lang w:eastAsia="en-AU"/>
              </w:rPr>
            </w:pPr>
          </w:p>
        </w:tc>
        <w:tc>
          <w:tcPr>
            <w:tcW w:w="1417" w:type="dxa"/>
            <w:tcBorders>
              <w:top w:val="single" w:sz="4" w:space="0" w:color="C0C0C0"/>
              <w:left w:val="single" w:sz="4" w:space="0" w:color="C0C0C0"/>
              <w:bottom w:val="single" w:sz="4" w:space="0" w:color="C0C0C0"/>
              <w:right w:val="single" w:sz="4" w:space="0" w:color="C0C0C0"/>
            </w:tcBorders>
          </w:tcPr>
          <w:p w14:paraId="5C04E923" w14:textId="1DEC14DA" w:rsidR="00856A72" w:rsidRPr="00856A72" w:rsidRDefault="00856A72" w:rsidP="00856A72">
            <w:pPr>
              <w:rPr>
                <w:rFonts w:ascii="Calibri" w:eastAsia="Times New Roman" w:hAnsi="Calibri"/>
                <w:szCs w:val="20"/>
                <w:lang w:eastAsia="en-AU"/>
              </w:rPr>
            </w:pPr>
          </w:p>
        </w:tc>
        <w:tc>
          <w:tcPr>
            <w:tcW w:w="1276" w:type="dxa"/>
            <w:tcBorders>
              <w:top w:val="single" w:sz="4" w:space="0" w:color="C0C0C0"/>
              <w:left w:val="single" w:sz="4" w:space="0" w:color="C0C0C0"/>
              <w:bottom w:val="single" w:sz="4" w:space="0" w:color="C0C0C0"/>
              <w:right w:val="single" w:sz="4" w:space="0" w:color="C0C0C0"/>
            </w:tcBorders>
          </w:tcPr>
          <w:p w14:paraId="28DFEE1F" w14:textId="77777777" w:rsidR="00BA172D" w:rsidRDefault="00BA172D" w:rsidP="00BA172D">
            <w:pPr>
              <w:spacing w:before="40" w:after="40"/>
              <w:ind w:right="-108"/>
              <w:rPr>
                <w:rFonts w:ascii="Calibri" w:eastAsia="Times New Roman" w:hAnsi="Calibri"/>
                <w:b/>
                <w:szCs w:val="20"/>
                <w:lang w:eastAsia="en-AU"/>
              </w:rPr>
            </w:pPr>
          </w:p>
          <w:p w14:paraId="05213FE1" w14:textId="77777777" w:rsidR="00456266" w:rsidRDefault="00456266" w:rsidP="00BA172D">
            <w:pPr>
              <w:spacing w:before="40" w:after="40"/>
              <w:ind w:right="-108"/>
              <w:rPr>
                <w:rFonts w:ascii="Calibri" w:eastAsia="Times New Roman" w:hAnsi="Calibri"/>
                <w:b/>
                <w:szCs w:val="20"/>
                <w:lang w:eastAsia="en-AU"/>
              </w:rPr>
            </w:pPr>
          </w:p>
          <w:p w14:paraId="4370C832" w14:textId="04E8BC00" w:rsidR="00456266" w:rsidRPr="00C42319" w:rsidRDefault="00456266" w:rsidP="00BA172D">
            <w:pPr>
              <w:spacing w:before="40" w:after="40"/>
              <w:ind w:right="-108"/>
              <w:rPr>
                <w:rFonts w:ascii="Calibri" w:eastAsia="Times New Roman" w:hAnsi="Calibri"/>
                <w:bCs/>
                <w:szCs w:val="20"/>
                <w:lang w:eastAsia="en-AU"/>
              </w:rPr>
            </w:pPr>
          </w:p>
        </w:tc>
      </w:tr>
    </w:tbl>
    <w:p w14:paraId="349684E0" w14:textId="77777777" w:rsidR="004631C9" w:rsidRDefault="004631C9" w:rsidP="00810C9C">
      <w:pPr>
        <w:rPr>
          <w:szCs w:val="20"/>
        </w:rPr>
      </w:pPr>
    </w:p>
    <w:p w14:paraId="1B919828" w14:textId="77777777" w:rsidR="00CA6424" w:rsidRPr="006B5852" w:rsidRDefault="00CA6424"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28"/>
        <w:gridCol w:w="13264"/>
      </w:tblGrid>
      <w:tr w:rsidR="000859C9" w:rsidRPr="006B5852" w14:paraId="6F1BC76F" w14:textId="77777777" w:rsidTr="00D42F9C">
        <w:tc>
          <w:tcPr>
            <w:tcW w:w="14992" w:type="dxa"/>
            <w:gridSpan w:val="2"/>
            <w:shd w:val="clear" w:color="auto" w:fill="BFBFBF" w:themeFill="background1" w:themeFillShade="BF"/>
          </w:tcPr>
          <w:p w14:paraId="1F893DFD" w14:textId="77777777" w:rsidR="000859C9" w:rsidRPr="006B5852" w:rsidRDefault="000859C9" w:rsidP="00D42F9C">
            <w:pPr>
              <w:spacing w:before="40" w:after="40"/>
              <w:rPr>
                <w:rFonts w:ascii="Calibri" w:hAnsi="Calibri"/>
                <w:b/>
                <w:szCs w:val="20"/>
                <w:lang w:eastAsia="en-AU"/>
              </w:rPr>
            </w:pPr>
            <w:r w:rsidRPr="006B5852">
              <w:rPr>
                <w:rFonts w:ascii="Calibri" w:hAnsi="Calibri"/>
                <w:b/>
                <w:bCs/>
                <w:szCs w:val="20"/>
                <w:lang w:eastAsia="en-AU"/>
              </w:rPr>
              <w:t>Attachments</w:t>
            </w:r>
          </w:p>
        </w:tc>
      </w:tr>
      <w:tr w:rsidR="000859C9" w:rsidRPr="006B5852" w14:paraId="0A7AD660" w14:textId="77777777" w:rsidTr="00D42F9C">
        <w:tc>
          <w:tcPr>
            <w:tcW w:w="1728" w:type="dxa"/>
            <w:shd w:val="clear" w:color="auto" w:fill="D9D9D9" w:themeFill="background1" w:themeFillShade="D9"/>
          </w:tcPr>
          <w:p w14:paraId="17BED3D4" w14:textId="77777777" w:rsidR="000859C9" w:rsidRPr="006B5852" w:rsidRDefault="000859C9" w:rsidP="000859C9">
            <w:pPr>
              <w:spacing w:before="40" w:after="40"/>
              <w:jc w:val="center"/>
              <w:rPr>
                <w:rFonts w:ascii="Calibri" w:hAnsi="Calibri"/>
                <w:b/>
                <w:bCs/>
                <w:szCs w:val="20"/>
                <w:lang w:eastAsia="en-AU"/>
              </w:rPr>
            </w:pPr>
            <w:r w:rsidRPr="006B5852">
              <w:rPr>
                <w:rFonts w:ascii="Calibri" w:hAnsi="Calibri"/>
                <w:b/>
                <w:bCs/>
                <w:szCs w:val="20"/>
                <w:lang w:eastAsia="en-AU"/>
              </w:rPr>
              <w:t>Attachment #</w:t>
            </w:r>
          </w:p>
        </w:tc>
        <w:tc>
          <w:tcPr>
            <w:tcW w:w="13264" w:type="dxa"/>
            <w:shd w:val="clear" w:color="auto" w:fill="D9D9D9" w:themeFill="background1" w:themeFillShade="D9"/>
          </w:tcPr>
          <w:p w14:paraId="0ED13214" w14:textId="77777777" w:rsidR="000859C9" w:rsidRPr="006B5852" w:rsidRDefault="000859C9" w:rsidP="00D42F9C">
            <w:pPr>
              <w:spacing w:before="40" w:after="40"/>
              <w:ind w:right="-108"/>
              <w:rPr>
                <w:rFonts w:ascii="Calibri" w:hAnsi="Calibri"/>
                <w:b/>
                <w:bCs/>
                <w:szCs w:val="20"/>
                <w:lang w:eastAsia="en-AU"/>
              </w:rPr>
            </w:pPr>
            <w:r w:rsidRPr="006B5852">
              <w:rPr>
                <w:rFonts w:ascii="Calibri" w:hAnsi="Calibri"/>
                <w:b/>
                <w:bCs/>
                <w:szCs w:val="20"/>
                <w:lang w:eastAsia="en-AU"/>
              </w:rPr>
              <w:t>Description</w:t>
            </w:r>
          </w:p>
        </w:tc>
      </w:tr>
      <w:tr w:rsidR="000859C9" w:rsidRPr="006B5852" w14:paraId="474B5A13" w14:textId="77777777" w:rsidTr="00D42F9C">
        <w:tc>
          <w:tcPr>
            <w:tcW w:w="1728" w:type="dxa"/>
          </w:tcPr>
          <w:p w14:paraId="257EE1B1" w14:textId="77777777" w:rsidR="000859C9" w:rsidRPr="006B5852" w:rsidRDefault="000859C9" w:rsidP="000859C9">
            <w:pPr>
              <w:spacing w:before="40" w:after="40"/>
              <w:jc w:val="center"/>
              <w:rPr>
                <w:rFonts w:ascii="Calibri" w:hAnsi="Calibri"/>
                <w:b/>
                <w:szCs w:val="20"/>
                <w:lang w:eastAsia="en-AU"/>
              </w:rPr>
            </w:pPr>
            <w:r w:rsidRPr="006B5852">
              <w:rPr>
                <w:rFonts w:ascii="Calibri" w:hAnsi="Calibri"/>
                <w:b/>
                <w:szCs w:val="20"/>
                <w:lang w:eastAsia="en-AU"/>
              </w:rPr>
              <w:t>1</w:t>
            </w:r>
          </w:p>
        </w:tc>
        <w:tc>
          <w:tcPr>
            <w:tcW w:w="13264" w:type="dxa"/>
          </w:tcPr>
          <w:p w14:paraId="0FA4FB5A" w14:textId="3CD57E30" w:rsidR="000859C9" w:rsidRPr="006B5852" w:rsidRDefault="000568D1" w:rsidP="00D42F9C">
            <w:pPr>
              <w:spacing w:before="40" w:after="40"/>
              <w:rPr>
                <w:rFonts w:ascii="Calibri" w:hAnsi="Calibri"/>
                <w:szCs w:val="20"/>
                <w:lang w:eastAsia="en-AU"/>
              </w:rPr>
            </w:pPr>
            <w:r>
              <w:rPr>
                <w:rFonts w:ascii="Calibri" w:hAnsi="Calibri"/>
                <w:szCs w:val="20"/>
                <w:lang w:eastAsia="en-AU"/>
              </w:rPr>
              <w:t xml:space="preserve">No attachments required as </w:t>
            </w:r>
            <w:r w:rsidR="004F2DC8">
              <w:rPr>
                <w:rFonts w:ascii="Calibri" w:hAnsi="Calibri"/>
                <w:szCs w:val="20"/>
                <w:lang w:eastAsia="en-AU"/>
              </w:rPr>
              <w:t xml:space="preserve">attachments </w:t>
            </w:r>
            <w:r>
              <w:rPr>
                <w:rFonts w:ascii="Calibri" w:hAnsi="Calibri"/>
                <w:szCs w:val="20"/>
                <w:lang w:eastAsia="en-AU"/>
              </w:rPr>
              <w:t xml:space="preserve">are </w:t>
            </w:r>
            <w:r w:rsidR="004F2DC8">
              <w:rPr>
                <w:rFonts w:ascii="Calibri" w:hAnsi="Calibri"/>
                <w:szCs w:val="20"/>
                <w:lang w:eastAsia="en-AU"/>
              </w:rPr>
              <w:t>embedded in meeting minutes</w:t>
            </w:r>
            <w:r>
              <w:rPr>
                <w:rFonts w:ascii="Calibri" w:hAnsi="Calibri"/>
                <w:szCs w:val="20"/>
                <w:lang w:eastAsia="en-AU"/>
              </w:rPr>
              <w:t xml:space="preserve"> above.</w:t>
            </w:r>
          </w:p>
        </w:tc>
      </w:tr>
    </w:tbl>
    <w:p w14:paraId="0865A1DC" w14:textId="77777777" w:rsidR="0057709C" w:rsidRPr="006B5852" w:rsidRDefault="0057709C" w:rsidP="00E12580">
      <w:pPr>
        <w:rPr>
          <w:szCs w:val="20"/>
        </w:rPr>
      </w:pPr>
    </w:p>
    <w:tbl>
      <w:tblPr>
        <w:tblW w:w="149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05"/>
        <w:gridCol w:w="3087"/>
        <w:gridCol w:w="2424"/>
        <w:gridCol w:w="7760"/>
      </w:tblGrid>
      <w:tr w:rsidR="00D649FF" w:rsidRPr="006B5852" w14:paraId="00EE8088" w14:textId="77777777" w:rsidTr="00C22D86">
        <w:trPr>
          <w:trHeight w:val="322"/>
        </w:trPr>
        <w:tc>
          <w:tcPr>
            <w:tcW w:w="14976" w:type="dxa"/>
            <w:gridSpan w:val="4"/>
            <w:shd w:val="clear" w:color="auto" w:fill="BFBFBF" w:themeFill="background1" w:themeFillShade="BF"/>
          </w:tcPr>
          <w:p w14:paraId="3DFF29AC" w14:textId="77777777" w:rsidR="00D649FF" w:rsidRPr="006B5852" w:rsidRDefault="00D649FF" w:rsidP="00701013">
            <w:pPr>
              <w:spacing w:before="40" w:after="40"/>
              <w:rPr>
                <w:rFonts w:ascii="Calibri" w:hAnsi="Calibri"/>
                <w:b/>
                <w:szCs w:val="20"/>
                <w:lang w:eastAsia="en-AU"/>
              </w:rPr>
            </w:pPr>
            <w:r w:rsidRPr="006B5852">
              <w:rPr>
                <w:rFonts w:ascii="Calibri" w:hAnsi="Calibri"/>
                <w:b/>
                <w:szCs w:val="20"/>
                <w:lang w:eastAsia="en-AU"/>
              </w:rPr>
              <w:t>Version Control</w:t>
            </w:r>
          </w:p>
        </w:tc>
      </w:tr>
      <w:tr w:rsidR="00D649FF" w:rsidRPr="006B5852" w14:paraId="6404E61A" w14:textId="77777777" w:rsidTr="0028002A">
        <w:trPr>
          <w:trHeight w:val="574"/>
        </w:trPr>
        <w:tc>
          <w:tcPr>
            <w:tcW w:w="1705" w:type="dxa"/>
            <w:shd w:val="clear" w:color="auto" w:fill="D9D9D9" w:themeFill="background1" w:themeFillShade="D9"/>
          </w:tcPr>
          <w:p w14:paraId="58C59B1A" w14:textId="77777777" w:rsidR="00D649FF" w:rsidRPr="006B5852" w:rsidRDefault="00D649FF" w:rsidP="00701013">
            <w:pPr>
              <w:spacing w:before="40" w:after="40"/>
              <w:rPr>
                <w:rFonts w:ascii="Calibri" w:hAnsi="Calibri"/>
                <w:b/>
                <w:bCs/>
                <w:szCs w:val="20"/>
                <w:lang w:eastAsia="en-AU"/>
              </w:rPr>
            </w:pPr>
            <w:r w:rsidRPr="006B5852">
              <w:rPr>
                <w:rFonts w:ascii="Calibri" w:hAnsi="Calibri"/>
                <w:b/>
                <w:bCs/>
                <w:szCs w:val="20"/>
                <w:lang w:eastAsia="en-AU"/>
              </w:rPr>
              <w:t xml:space="preserve">Version </w:t>
            </w:r>
          </w:p>
        </w:tc>
        <w:tc>
          <w:tcPr>
            <w:tcW w:w="3087" w:type="dxa"/>
            <w:shd w:val="clear" w:color="auto" w:fill="D9D9D9" w:themeFill="background1" w:themeFillShade="D9"/>
          </w:tcPr>
          <w:p w14:paraId="2FDC090B" w14:textId="77777777" w:rsidR="00D649FF" w:rsidRPr="006B5852" w:rsidRDefault="00D649FF" w:rsidP="00701013">
            <w:pPr>
              <w:spacing w:before="40" w:after="40"/>
              <w:ind w:right="-108"/>
              <w:rPr>
                <w:rFonts w:ascii="Calibri" w:hAnsi="Calibri"/>
                <w:b/>
                <w:bCs/>
                <w:szCs w:val="20"/>
                <w:lang w:eastAsia="en-AU"/>
              </w:rPr>
            </w:pPr>
            <w:r w:rsidRPr="006B5852">
              <w:rPr>
                <w:rFonts w:ascii="Calibri" w:hAnsi="Calibri"/>
                <w:b/>
                <w:bCs/>
                <w:szCs w:val="20"/>
                <w:lang w:eastAsia="en-AU"/>
              </w:rPr>
              <w:t>Edited by</w:t>
            </w:r>
          </w:p>
        </w:tc>
        <w:tc>
          <w:tcPr>
            <w:tcW w:w="2424" w:type="dxa"/>
            <w:shd w:val="clear" w:color="auto" w:fill="D9D9D9" w:themeFill="background1" w:themeFillShade="D9"/>
          </w:tcPr>
          <w:p w14:paraId="2753ACB6" w14:textId="77777777" w:rsidR="00D649FF" w:rsidRPr="006B5852" w:rsidRDefault="00D649FF" w:rsidP="00701013">
            <w:pPr>
              <w:spacing w:before="40" w:after="40"/>
              <w:ind w:right="-108"/>
              <w:jc w:val="center"/>
              <w:rPr>
                <w:rFonts w:ascii="Calibri" w:hAnsi="Calibri"/>
                <w:b/>
                <w:bCs/>
                <w:szCs w:val="20"/>
                <w:lang w:eastAsia="en-AU"/>
              </w:rPr>
            </w:pPr>
            <w:r w:rsidRPr="006B5852">
              <w:rPr>
                <w:rFonts w:ascii="Calibri" w:hAnsi="Calibri"/>
                <w:b/>
                <w:bCs/>
                <w:szCs w:val="20"/>
                <w:lang w:eastAsia="en-AU"/>
              </w:rPr>
              <w:t>Date</w:t>
            </w:r>
          </w:p>
        </w:tc>
        <w:tc>
          <w:tcPr>
            <w:tcW w:w="7760" w:type="dxa"/>
            <w:shd w:val="clear" w:color="auto" w:fill="D9D9D9" w:themeFill="background1" w:themeFillShade="D9"/>
          </w:tcPr>
          <w:p w14:paraId="5015810E" w14:textId="77777777" w:rsidR="00D649FF" w:rsidRPr="006B5852" w:rsidRDefault="00D649FF"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Comments</w:t>
            </w:r>
          </w:p>
        </w:tc>
      </w:tr>
      <w:tr w:rsidR="00D649FF" w:rsidRPr="006B5852" w14:paraId="34D5DBB9" w14:textId="77777777" w:rsidTr="0028002A">
        <w:trPr>
          <w:trHeight w:val="332"/>
        </w:trPr>
        <w:tc>
          <w:tcPr>
            <w:tcW w:w="1705" w:type="dxa"/>
          </w:tcPr>
          <w:p w14:paraId="2AFC627E" w14:textId="77777777" w:rsidR="00D649FF" w:rsidRPr="006B5852" w:rsidRDefault="00D649FF" w:rsidP="00701013">
            <w:pPr>
              <w:spacing w:before="40" w:after="40"/>
              <w:rPr>
                <w:rFonts w:ascii="Calibri" w:hAnsi="Calibri"/>
                <w:szCs w:val="20"/>
                <w:lang w:eastAsia="en-AU"/>
              </w:rPr>
            </w:pPr>
            <w:r w:rsidRPr="006B5852">
              <w:rPr>
                <w:rFonts w:ascii="Calibri" w:hAnsi="Calibri"/>
                <w:szCs w:val="20"/>
                <w:lang w:eastAsia="en-AU"/>
              </w:rPr>
              <w:t>1.0</w:t>
            </w:r>
          </w:p>
        </w:tc>
        <w:tc>
          <w:tcPr>
            <w:tcW w:w="3087" w:type="dxa"/>
          </w:tcPr>
          <w:p w14:paraId="2F5B3698" w14:textId="69CDD0A5" w:rsidR="00D649FF" w:rsidRPr="006B5852" w:rsidRDefault="00D326ED" w:rsidP="00701013">
            <w:pPr>
              <w:spacing w:before="40" w:after="40"/>
              <w:rPr>
                <w:rFonts w:ascii="Calibri" w:hAnsi="Calibri"/>
                <w:szCs w:val="20"/>
                <w:lang w:eastAsia="en-AU"/>
              </w:rPr>
            </w:pPr>
            <w:r>
              <w:rPr>
                <w:rFonts w:ascii="Calibri" w:hAnsi="Calibri"/>
                <w:szCs w:val="20"/>
                <w:lang w:eastAsia="en-AU"/>
              </w:rPr>
              <w:t>Liz Conroy</w:t>
            </w:r>
          </w:p>
        </w:tc>
        <w:tc>
          <w:tcPr>
            <w:tcW w:w="2424" w:type="dxa"/>
          </w:tcPr>
          <w:p w14:paraId="594A2F3F" w14:textId="7A7A3368" w:rsidR="00D649FF" w:rsidRPr="006B5852" w:rsidRDefault="00F165EE" w:rsidP="00B04636">
            <w:pPr>
              <w:spacing w:before="40" w:after="40"/>
              <w:rPr>
                <w:rFonts w:ascii="Calibri" w:hAnsi="Calibri"/>
                <w:szCs w:val="20"/>
                <w:lang w:eastAsia="en-AU"/>
              </w:rPr>
            </w:pPr>
            <w:r>
              <w:rPr>
                <w:rFonts w:ascii="Calibri" w:hAnsi="Calibri"/>
                <w:szCs w:val="20"/>
                <w:lang w:eastAsia="en-AU"/>
              </w:rPr>
              <w:t>03/06</w:t>
            </w:r>
            <w:r w:rsidR="00900332">
              <w:rPr>
                <w:rFonts w:ascii="Calibri" w:hAnsi="Calibri"/>
                <w:szCs w:val="20"/>
                <w:lang w:eastAsia="en-AU"/>
              </w:rPr>
              <w:t>/2026</w:t>
            </w:r>
          </w:p>
        </w:tc>
        <w:tc>
          <w:tcPr>
            <w:tcW w:w="7760" w:type="dxa"/>
          </w:tcPr>
          <w:p w14:paraId="0E036F6A" w14:textId="77777777" w:rsidR="00E4013E" w:rsidRPr="006B5852" w:rsidRDefault="00E4013E" w:rsidP="00701013">
            <w:pPr>
              <w:spacing w:before="40" w:after="40"/>
              <w:rPr>
                <w:rFonts w:ascii="Calibri" w:hAnsi="Calibri"/>
                <w:szCs w:val="20"/>
                <w:lang w:eastAsia="en-AU"/>
              </w:rPr>
            </w:pPr>
          </w:p>
        </w:tc>
      </w:tr>
    </w:tbl>
    <w:p w14:paraId="0B5B141D" w14:textId="77777777" w:rsidR="005B5308" w:rsidRPr="00A123A7" w:rsidRDefault="005B5308" w:rsidP="00E12580">
      <w:pPr>
        <w:rPr>
          <w:sz w:val="16"/>
          <w:szCs w:val="16"/>
        </w:rPr>
      </w:pPr>
    </w:p>
    <w:p w14:paraId="4E231047" w14:textId="59B28052" w:rsidR="00116951" w:rsidRPr="004A198C" w:rsidRDefault="00D649FF" w:rsidP="004A198C">
      <w:pPr>
        <w:pStyle w:val="BodyText0"/>
        <w:spacing w:before="0"/>
        <w:rPr>
          <w:rFonts w:ascii="Calibri" w:hAnsi="Calibri"/>
          <w:sz w:val="16"/>
          <w:szCs w:val="16"/>
        </w:rPr>
      </w:pPr>
      <w:r w:rsidRPr="004A198C">
        <w:rPr>
          <w:rFonts w:ascii="Calibri" w:hAnsi="Calibri"/>
          <w:sz w:val="16"/>
          <w:szCs w:val="16"/>
        </w:rPr>
        <w:t>Minute Authorisation:</w:t>
      </w:r>
    </w:p>
    <w:p w14:paraId="271173DD" w14:textId="66181447" w:rsidR="00D649FF" w:rsidRPr="004A198C" w:rsidRDefault="00D649FF" w:rsidP="004A198C">
      <w:pPr>
        <w:pStyle w:val="BodyText0"/>
        <w:spacing w:before="0"/>
        <w:rPr>
          <w:rFonts w:ascii="Calibri" w:hAnsi="Calibri"/>
          <w:sz w:val="16"/>
          <w:szCs w:val="16"/>
        </w:rPr>
      </w:pPr>
      <w:r w:rsidRPr="004A198C">
        <w:rPr>
          <w:rFonts w:ascii="Calibri" w:hAnsi="Calibri"/>
          <w:sz w:val="16"/>
          <w:szCs w:val="16"/>
        </w:rPr>
        <w:t>______________________</w:t>
      </w:r>
    </w:p>
    <w:p w14:paraId="6396AD97" w14:textId="3020DB54" w:rsidR="00D649FF" w:rsidRPr="004A198C" w:rsidRDefault="003C7779" w:rsidP="0045407C">
      <w:pPr>
        <w:pStyle w:val="BodyText0"/>
        <w:spacing w:before="0" w:line="240" w:lineRule="auto"/>
        <w:rPr>
          <w:rFonts w:ascii="Calibri" w:hAnsi="Calibri"/>
          <w:sz w:val="16"/>
          <w:szCs w:val="16"/>
        </w:rPr>
      </w:pPr>
      <w:r>
        <w:rPr>
          <w:rFonts w:ascii="Calibri" w:hAnsi="Calibri"/>
          <w:sz w:val="16"/>
          <w:szCs w:val="16"/>
        </w:rPr>
        <w:t>Rohan Richardson</w:t>
      </w:r>
    </w:p>
    <w:p w14:paraId="268E5E90" w14:textId="4E9CDEFD" w:rsidR="00DF183C" w:rsidRPr="004A198C" w:rsidRDefault="00C42319" w:rsidP="0045407C">
      <w:pPr>
        <w:pStyle w:val="BodyText0"/>
        <w:spacing w:before="0" w:line="240" w:lineRule="auto"/>
        <w:rPr>
          <w:rFonts w:ascii="Calibri" w:hAnsi="Calibri"/>
          <w:sz w:val="16"/>
          <w:szCs w:val="16"/>
        </w:rPr>
      </w:pPr>
      <w:r>
        <w:rPr>
          <w:rFonts w:ascii="Calibri" w:hAnsi="Calibri"/>
          <w:sz w:val="16"/>
          <w:szCs w:val="16"/>
        </w:rPr>
        <w:t>Chair</w:t>
      </w:r>
    </w:p>
    <w:p w14:paraId="0E0A321C" w14:textId="5C17725F" w:rsidR="004C63FF" w:rsidRPr="00C42319" w:rsidRDefault="00C42319" w:rsidP="004C63FF">
      <w:pPr>
        <w:rPr>
          <w:rFonts w:ascii="Calibri" w:eastAsia="Times New Roman" w:hAnsi="Calibri" w:cs="Calibri"/>
          <w:sz w:val="16"/>
          <w:szCs w:val="16"/>
          <w:lang w:bidi="en-US"/>
        </w:rPr>
      </w:pPr>
      <w:r w:rsidRPr="00C42319">
        <w:rPr>
          <w:rFonts w:ascii="Calibri" w:eastAsia="Times New Roman" w:hAnsi="Calibri" w:cs="Calibri"/>
          <w:sz w:val="16"/>
          <w:szCs w:val="16"/>
          <w:lang w:bidi="en-US"/>
        </w:rPr>
        <w:t>Springfield Regional Jobs Committee</w:t>
      </w:r>
    </w:p>
    <w:sectPr w:rsidR="004C63FF" w:rsidRPr="00C42319" w:rsidSect="005F27FC">
      <w:headerReference w:type="default" r:id="rId19"/>
      <w:footerReference w:type="default" r:id="rId20"/>
      <w:headerReference w:type="first" r:id="rId21"/>
      <w:pgSz w:w="16838" w:h="11906" w:orient="landscape" w:code="9"/>
      <w:pgMar w:top="454" w:right="426" w:bottom="454" w:left="99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BBDF6" w14:textId="77777777" w:rsidR="00E8636D" w:rsidRDefault="00E8636D" w:rsidP="00D117F4">
      <w:r>
        <w:separator/>
      </w:r>
    </w:p>
  </w:endnote>
  <w:endnote w:type="continuationSeparator" w:id="0">
    <w:p w14:paraId="1B5784C1" w14:textId="77777777" w:rsidR="00E8636D" w:rsidRDefault="00E8636D" w:rsidP="00D117F4">
      <w:r>
        <w:continuationSeparator/>
      </w:r>
    </w:p>
  </w:endnote>
  <w:endnote w:type="continuationNotice" w:id="1">
    <w:p w14:paraId="3ADB0D6E" w14:textId="77777777" w:rsidR="00E8636D" w:rsidRDefault="00E86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A3F4" w14:textId="77777777" w:rsidR="00BA7555" w:rsidRDefault="00BA7555" w:rsidP="006917FF">
    <w:pPr>
      <w:pStyle w:val="Header"/>
      <w:pBdr>
        <w:top w:val="single" w:sz="4" w:space="1" w:color="auto"/>
      </w:pBdr>
      <w:tabs>
        <w:tab w:val="clear" w:pos="4513"/>
        <w:tab w:val="clear" w:pos="9026"/>
        <w:tab w:val="center" w:pos="10065"/>
      </w:tabs>
      <w:ind w:left="-284" w:right="251"/>
      <w:rPr>
        <w:sz w:val="16"/>
        <w:szCs w:val="16"/>
      </w:rPr>
    </w:pPr>
  </w:p>
  <w:p w14:paraId="303D8648" w14:textId="7B4FCA56" w:rsidR="00BA7555" w:rsidRDefault="00BA7555" w:rsidP="006917FF">
    <w:pPr>
      <w:pStyle w:val="Header"/>
      <w:tabs>
        <w:tab w:val="clear" w:pos="4513"/>
        <w:tab w:val="clear" w:pos="9026"/>
        <w:tab w:val="center" w:pos="10065"/>
      </w:tabs>
      <w:ind w:left="-284" w:right="251"/>
      <w:rPr>
        <w:sz w:val="16"/>
        <w:szCs w:val="16"/>
      </w:rPr>
    </w:pPr>
    <w:r>
      <w:rPr>
        <w:sz w:val="16"/>
        <w:szCs w:val="16"/>
      </w:rPr>
      <w:t xml:space="preserve">Springfield Regional Jobs Committee: Meeting Minutes   |   </w:t>
    </w:r>
    <w:r w:rsidR="00F165EE">
      <w:rPr>
        <w:sz w:val="16"/>
        <w:szCs w:val="16"/>
      </w:rPr>
      <w:t>2</w:t>
    </w:r>
    <w:r w:rsidR="00F165EE" w:rsidRPr="00F165EE">
      <w:rPr>
        <w:sz w:val="16"/>
        <w:szCs w:val="16"/>
        <w:vertAlign w:val="superscript"/>
      </w:rPr>
      <w:t>nd</w:t>
    </w:r>
    <w:r w:rsidR="00F165EE">
      <w:rPr>
        <w:sz w:val="16"/>
        <w:szCs w:val="16"/>
      </w:rPr>
      <w:t xml:space="preserve"> June </w:t>
    </w:r>
    <w:r w:rsidR="00762984">
      <w:rPr>
        <w:sz w:val="16"/>
        <w:szCs w:val="16"/>
      </w:rPr>
      <w:t xml:space="preserve"> 2026</w:t>
    </w:r>
    <w:r>
      <w:rPr>
        <w:sz w:val="16"/>
        <w:szCs w:val="16"/>
      </w:rPr>
      <w:t xml:space="preserve">   |  </w:t>
    </w:r>
    <w:r w:rsidRPr="006B11E8">
      <w:rPr>
        <w:sz w:val="16"/>
        <w:szCs w:val="16"/>
      </w:rPr>
      <w:tab/>
    </w:r>
    <w:r>
      <w:rPr>
        <w:sz w:val="16"/>
        <w:szCs w:val="16"/>
      </w:rPr>
      <w:tab/>
    </w:r>
    <w:r w:rsidRPr="006B11E8">
      <w:rPr>
        <w:sz w:val="16"/>
        <w:szCs w:val="16"/>
      </w:rPr>
      <w:tab/>
    </w:r>
    <w:r>
      <w:rPr>
        <w:sz w:val="16"/>
        <w:szCs w:val="16"/>
      </w:rPr>
      <w:tab/>
    </w:r>
    <w:r>
      <w:rPr>
        <w:sz w:val="16"/>
        <w:szCs w:val="16"/>
      </w:rPr>
      <w:tab/>
    </w:r>
    <w:r>
      <w:rPr>
        <w:sz w:val="16"/>
        <w:szCs w:val="16"/>
      </w:rPr>
      <w:tab/>
    </w:r>
    <w:r>
      <w:rPr>
        <w:sz w:val="16"/>
        <w:szCs w:val="16"/>
      </w:rPr>
      <w:tab/>
      <w:t xml:space="preserve">      </w:t>
    </w:r>
    <w:r w:rsidRPr="006B11E8">
      <w:rPr>
        <w:sz w:val="16"/>
        <w:szCs w:val="16"/>
      </w:rPr>
      <w:t xml:space="preserve">Page </w:t>
    </w:r>
    <w:r w:rsidRPr="006B11E8">
      <w:rPr>
        <w:sz w:val="16"/>
        <w:szCs w:val="16"/>
      </w:rPr>
      <w:fldChar w:fldCharType="begin"/>
    </w:r>
    <w:r w:rsidRPr="006B11E8">
      <w:rPr>
        <w:sz w:val="16"/>
        <w:szCs w:val="16"/>
      </w:rPr>
      <w:instrText xml:space="preserve"> PAGE  \* Arabic  \* MERGEFORMAT </w:instrText>
    </w:r>
    <w:r w:rsidRPr="006B11E8">
      <w:rPr>
        <w:sz w:val="16"/>
        <w:szCs w:val="16"/>
      </w:rPr>
      <w:fldChar w:fldCharType="separate"/>
    </w:r>
    <w:r>
      <w:rPr>
        <w:noProof/>
        <w:sz w:val="16"/>
        <w:szCs w:val="16"/>
      </w:rPr>
      <w:t>5</w:t>
    </w:r>
    <w:r w:rsidRPr="006B11E8">
      <w:rPr>
        <w:sz w:val="16"/>
        <w:szCs w:val="16"/>
      </w:rPr>
      <w:fldChar w:fldCharType="end"/>
    </w:r>
    <w:r w:rsidRPr="006B11E8">
      <w:rPr>
        <w:sz w:val="16"/>
        <w:szCs w:val="16"/>
      </w:rPr>
      <w:t xml:space="preserve"> of </w:t>
    </w:r>
    <w:r w:rsidRPr="006B11E8">
      <w:rPr>
        <w:sz w:val="16"/>
        <w:szCs w:val="16"/>
      </w:rPr>
      <w:fldChar w:fldCharType="begin"/>
    </w:r>
    <w:r w:rsidRPr="006B11E8">
      <w:rPr>
        <w:sz w:val="16"/>
        <w:szCs w:val="16"/>
      </w:rPr>
      <w:instrText xml:space="preserve"> NUMPAGES  \* Arabic  \* MERGEFORMAT </w:instrText>
    </w:r>
    <w:r w:rsidRPr="006B11E8">
      <w:rPr>
        <w:sz w:val="16"/>
        <w:szCs w:val="16"/>
      </w:rPr>
      <w:fldChar w:fldCharType="separate"/>
    </w:r>
    <w:r>
      <w:rPr>
        <w:noProof/>
        <w:sz w:val="16"/>
        <w:szCs w:val="16"/>
      </w:rPr>
      <w:t>5</w:t>
    </w:r>
    <w:r w:rsidRPr="006B11E8">
      <w:rPr>
        <w:sz w:val="16"/>
        <w:szCs w:val="16"/>
      </w:rPr>
      <w:fldChar w:fldCharType="end"/>
    </w:r>
  </w:p>
  <w:p w14:paraId="43554C4D" w14:textId="77777777" w:rsidR="00BA7555" w:rsidRDefault="00BA7555" w:rsidP="006917FF">
    <w:pPr>
      <w:pStyle w:val="VersionDate"/>
      <w:tabs>
        <w:tab w:val="center" w:pos="5387"/>
      </w:tabs>
      <w:ind w:left="-284" w:right="2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62A68" w14:textId="77777777" w:rsidR="00E8636D" w:rsidRDefault="00E8636D" w:rsidP="00D117F4">
      <w:r>
        <w:separator/>
      </w:r>
    </w:p>
  </w:footnote>
  <w:footnote w:type="continuationSeparator" w:id="0">
    <w:p w14:paraId="2F756572" w14:textId="77777777" w:rsidR="00E8636D" w:rsidRDefault="00E8636D" w:rsidP="00D117F4">
      <w:r>
        <w:continuationSeparator/>
      </w:r>
    </w:p>
  </w:footnote>
  <w:footnote w:type="continuationNotice" w:id="1">
    <w:p w14:paraId="2EE8DDE6" w14:textId="77777777" w:rsidR="00E8636D" w:rsidRDefault="00E86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6863" w14:textId="4B3749D0" w:rsidR="00BA7555" w:rsidRDefault="00BA7555" w:rsidP="006917FF">
    <w:pPr>
      <w:pStyle w:val="Header1"/>
      <w:pBdr>
        <w:bottom w:val="none" w:sz="0" w:space="0" w:color="auto"/>
      </w:pBdr>
      <w:tabs>
        <w:tab w:val="left" w:pos="7305"/>
      </w:tabs>
      <w:ind w:left="-284" w:right="251"/>
    </w:pPr>
    <w:r w:rsidRPr="005E1FFC">
      <w:tab/>
    </w:r>
    <w:r>
      <w:t xml:space="preserve">                                                                  </w:t>
    </w:r>
    <w:r>
      <w:tab/>
    </w:r>
    <w:r>
      <w:tab/>
    </w:r>
    <w:r>
      <w:tab/>
    </w: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70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6662"/>
    </w:tblGrid>
    <w:tr w:rsidR="00BA7555" w14:paraId="5D6C3E2B" w14:textId="77777777" w:rsidTr="00465AB6">
      <w:trPr>
        <w:trHeight w:val="170"/>
      </w:trPr>
      <w:tc>
        <w:tcPr>
          <w:tcW w:w="15701" w:type="dxa"/>
          <w:gridSpan w:val="2"/>
          <w:shd w:val="clear" w:color="auto" w:fill="C4262E"/>
        </w:tcPr>
        <w:p w14:paraId="1CB4C167" w14:textId="77777777" w:rsidR="00BA7555" w:rsidRPr="00810C9C" w:rsidRDefault="00BA7555">
          <w:pPr>
            <w:pStyle w:val="Header"/>
            <w:rPr>
              <w:sz w:val="10"/>
              <w:szCs w:val="10"/>
            </w:rPr>
          </w:pPr>
        </w:p>
      </w:tc>
    </w:tr>
    <w:tr w:rsidR="00BA7555" w14:paraId="55192E69" w14:textId="77777777" w:rsidTr="00F002CA">
      <w:trPr>
        <w:trHeight w:val="550"/>
      </w:trPr>
      <w:tc>
        <w:tcPr>
          <w:tcW w:w="9039" w:type="dxa"/>
          <w:vMerge w:val="restart"/>
        </w:tcPr>
        <w:p w14:paraId="1C99E8D7" w14:textId="77777777" w:rsidR="00BA7555" w:rsidRDefault="00BA7555" w:rsidP="00AC6A8F">
          <w:pPr>
            <w:pStyle w:val="DocName"/>
            <w:pBdr>
              <w:bottom w:val="none" w:sz="0" w:space="0" w:color="auto"/>
            </w:pBdr>
            <w:tabs>
              <w:tab w:val="left" w:pos="3030"/>
            </w:tabs>
            <w:spacing w:before="60"/>
          </w:pPr>
          <w:r>
            <w:t>Minutes: &lt;Name of Meeting&gt;</w:t>
          </w:r>
          <w:r>
            <w:br/>
          </w:r>
          <w:r>
            <w:rPr>
              <w:i/>
              <w:sz w:val="20"/>
            </w:rPr>
            <w:t>C</w:t>
          </w:r>
          <w:r w:rsidRPr="00AC6A8F">
            <w:rPr>
              <w:i/>
              <w:sz w:val="20"/>
            </w:rPr>
            <w:t>onfidential – Not for further distribution</w:t>
          </w:r>
        </w:p>
      </w:tc>
      <w:tc>
        <w:tcPr>
          <w:tcW w:w="6662" w:type="dxa"/>
          <w:vAlign w:val="bottom"/>
        </w:tcPr>
        <w:p w14:paraId="57864530" w14:textId="77777777" w:rsidR="00BA7555" w:rsidRPr="002142EA" w:rsidRDefault="00BA7555" w:rsidP="002142EA">
          <w:pPr>
            <w:pStyle w:val="Header"/>
            <w:jc w:val="right"/>
            <w:rPr>
              <w:rFonts w:ascii="Arial Narrow" w:hAnsi="Arial Narrow"/>
              <w:color w:val="58A618"/>
              <w:sz w:val="16"/>
              <w:szCs w:val="16"/>
            </w:rPr>
          </w:pPr>
        </w:p>
      </w:tc>
    </w:tr>
    <w:tr w:rsidR="00BA7555" w14:paraId="5E6B120E" w14:textId="77777777" w:rsidTr="00F002CA">
      <w:trPr>
        <w:trHeight w:val="517"/>
      </w:trPr>
      <w:tc>
        <w:tcPr>
          <w:tcW w:w="9039" w:type="dxa"/>
          <w:vMerge/>
        </w:tcPr>
        <w:p w14:paraId="4216422B" w14:textId="77777777" w:rsidR="00BA7555" w:rsidRPr="00D811EC" w:rsidRDefault="00BA7555" w:rsidP="00810C9C">
          <w:pPr>
            <w:spacing w:before="120"/>
            <w:rPr>
              <w:color w:val="58A618"/>
            </w:rPr>
          </w:pPr>
        </w:p>
      </w:tc>
      <w:tc>
        <w:tcPr>
          <w:tcW w:w="6662" w:type="dxa"/>
        </w:tcPr>
        <w:p w14:paraId="6AF54528" w14:textId="72A934F1" w:rsidR="00BA7555" w:rsidRDefault="00BA7555" w:rsidP="0045415D">
          <w:pPr>
            <w:pStyle w:val="Header"/>
            <w:jc w:val="right"/>
            <w:rPr>
              <w:color w:val="58A618"/>
            </w:rPr>
          </w:pPr>
          <w:r w:rsidRPr="00FB144E">
            <w:rPr>
              <w:rFonts w:cs="Arial"/>
              <w:sz w:val="16"/>
              <w:szCs w:val="16"/>
            </w:rPr>
            <w:t xml:space="preserve">Version: </w:t>
          </w:r>
          <w:r>
            <w:rPr>
              <w:rFonts w:cs="Arial"/>
              <w:sz w:val="16"/>
              <w:szCs w:val="16"/>
            </w:rPr>
            <w:fldChar w:fldCharType="begin"/>
          </w:r>
          <w:r>
            <w:rPr>
              <w:rFonts w:cs="Arial"/>
              <w:sz w:val="16"/>
              <w:szCs w:val="16"/>
            </w:rPr>
            <w:instrText xml:space="preserve"> DOCPROPERTY  VersionNumber  \* MERGEFORMAT </w:instrText>
          </w:r>
          <w:r>
            <w:rPr>
              <w:rFonts w:cs="Arial"/>
              <w:sz w:val="16"/>
              <w:szCs w:val="16"/>
            </w:rPr>
            <w:fldChar w:fldCharType="separate"/>
          </w:r>
          <w:r w:rsidR="00530198">
            <w:rPr>
              <w:rFonts w:cs="Arial"/>
              <w:sz w:val="16"/>
              <w:szCs w:val="16"/>
            </w:rPr>
            <w:t>x.x</w:t>
          </w:r>
          <w:r>
            <w:rPr>
              <w:rFonts w:cs="Arial"/>
              <w:sz w:val="16"/>
              <w:szCs w:val="16"/>
            </w:rPr>
            <w:fldChar w:fldCharType="end"/>
          </w:r>
          <w:r>
            <w:rPr>
              <w:rFonts w:cs="Arial"/>
              <w:sz w:val="16"/>
              <w:szCs w:val="16"/>
            </w:rPr>
            <w:t xml:space="preserve"> – </w:t>
          </w:r>
          <w:r>
            <w:rPr>
              <w:rFonts w:cs="Arial"/>
              <w:sz w:val="16"/>
              <w:szCs w:val="16"/>
            </w:rPr>
            <w:fldChar w:fldCharType="begin"/>
          </w:r>
          <w:r>
            <w:rPr>
              <w:rFonts w:cs="Arial"/>
              <w:sz w:val="16"/>
              <w:szCs w:val="16"/>
            </w:rPr>
            <w:instrText xml:space="preserve"> CREATEDATE  \@ "dddd, d MMMM yyyy"  \* MERGEFORMAT </w:instrText>
          </w:r>
          <w:r>
            <w:rPr>
              <w:rFonts w:cs="Arial"/>
              <w:sz w:val="16"/>
              <w:szCs w:val="16"/>
            </w:rPr>
            <w:fldChar w:fldCharType="separate"/>
          </w:r>
          <w:ins w:id="7" w:author="Liz Conroy" w:date="2026-06-19T11:38:00Z" w16du:dateUtc="2026-06-19T01:38:00Z">
            <w:r w:rsidR="00530198">
              <w:rPr>
                <w:rFonts w:cs="Arial"/>
                <w:noProof/>
                <w:sz w:val="16"/>
                <w:szCs w:val="16"/>
              </w:rPr>
              <w:t>Tuesday, 16 June 2026</w:t>
            </w:r>
          </w:ins>
          <w:del w:id="8" w:author="Liz Conroy" w:date="2026-06-19T11:38:00Z" w16du:dateUtc="2026-06-19T01:38:00Z">
            <w:r w:rsidDel="00530198">
              <w:rPr>
                <w:rFonts w:cs="Arial"/>
                <w:noProof/>
                <w:sz w:val="16"/>
                <w:szCs w:val="16"/>
              </w:rPr>
              <w:delText>Wednesday, 5 June 2019</w:delText>
            </w:r>
          </w:del>
          <w:r>
            <w:rPr>
              <w:rFonts w:cs="Arial"/>
              <w:sz w:val="16"/>
              <w:szCs w:val="16"/>
            </w:rPr>
            <w:fldChar w:fldCharType="end"/>
          </w:r>
        </w:p>
      </w:tc>
    </w:tr>
  </w:tbl>
  <w:p w14:paraId="4CA08D1C" w14:textId="440D3320" w:rsidR="00BA7555" w:rsidRPr="00F02AA1" w:rsidRDefault="00BA7555" w:rsidP="00F02AA1">
    <w:pPr>
      <w:pStyle w:val="Header"/>
      <w:jc w:val="center"/>
      <w:rPr>
        <w:b/>
        <w:sz w:val="10"/>
      </w:rPr>
    </w:pPr>
    <w:r>
      <w:rPr>
        <w:b/>
        <w:sz w:val="22"/>
      </w:rPr>
      <w:t>ACTIONS REGISTER</w:t>
    </w:r>
    <w:r>
      <w:rPr>
        <w:b/>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1C0E5CE"/>
    <w:lvl w:ilvl="0">
      <w:start w:val="1"/>
      <w:numFmt w:val="bullet"/>
      <w:pStyle w:val="ListBullet4"/>
      <w:lvlText w:val=""/>
      <w:lvlJc w:val="left"/>
      <w:pPr>
        <w:tabs>
          <w:tab w:val="num" w:pos="360"/>
        </w:tabs>
        <w:ind w:left="340" w:hanging="340"/>
      </w:pPr>
      <w:rPr>
        <w:rFonts w:ascii="Wingdings" w:hAnsi="Wingdings" w:hint="default"/>
      </w:rPr>
    </w:lvl>
  </w:abstractNum>
  <w:abstractNum w:abstractNumId="1" w15:restartNumberingAfterBreak="0">
    <w:nsid w:val="06D53838"/>
    <w:multiLevelType w:val="hybridMultilevel"/>
    <w:tmpl w:val="0E1468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80563"/>
    <w:multiLevelType w:val="hybridMultilevel"/>
    <w:tmpl w:val="9F2601D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005D2C"/>
    <w:multiLevelType w:val="hybridMultilevel"/>
    <w:tmpl w:val="62D2B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D94825"/>
    <w:multiLevelType w:val="hybridMultilevel"/>
    <w:tmpl w:val="72A6B570"/>
    <w:lvl w:ilvl="0" w:tplc="6BF61FC0">
      <w:start w:val="1"/>
      <w:numFmt w:val="bullet"/>
      <w:lvlText w:val=""/>
      <w:lvlJc w:val="left"/>
      <w:pPr>
        <w:ind w:left="360" w:hanging="360"/>
      </w:pPr>
      <w:rPr>
        <w:rFonts w:ascii="Symbol" w:eastAsia="Calibri" w:hAnsi="Symbol" w:cs="Times New Roman" w:hint="default"/>
      </w:rPr>
    </w:lvl>
    <w:lvl w:ilvl="1" w:tplc="02FA7C06">
      <w:start w:val="3"/>
      <w:numFmt w:val="bullet"/>
      <w:lvlText w:val="-"/>
      <w:lvlJc w:val="left"/>
      <w:pPr>
        <w:ind w:left="1080" w:hanging="360"/>
      </w:pPr>
      <w:rPr>
        <w:rFonts w:ascii="Calibri" w:eastAsia="Calibri"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7D38D0"/>
    <w:multiLevelType w:val="hybridMultilevel"/>
    <w:tmpl w:val="21725E50"/>
    <w:lvl w:ilvl="0" w:tplc="4D5ACADE">
      <w:start w:val="1"/>
      <w:numFmt w:val="bullet"/>
      <w:lvlText w:val=""/>
      <w:lvlJc w:val="left"/>
      <w:pPr>
        <w:ind w:left="360" w:hanging="360"/>
      </w:pPr>
      <w:rPr>
        <w:rFonts w:ascii="Symbol" w:eastAsia="Calibri"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C07492"/>
    <w:multiLevelType w:val="hybridMultilevel"/>
    <w:tmpl w:val="ABBA9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4B0156"/>
    <w:multiLevelType w:val="hybridMultilevel"/>
    <w:tmpl w:val="BB4CE28A"/>
    <w:lvl w:ilvl="0" w:tplc="0C090003">
      <w:start w:val="1"/>
      <w:numFmt w:val="bullet"/>
      <w:lvlText w:val="o"/>
      <w:lvlJc w:val="left"/>
      <w:pPr>
        <w:ind w:left="1125" w:hanging="360"/>
      </w:pPr>
      <w:rPr>
        <w:rFonts w:ascii="Courier New" w:hAnsi="Courier New" w:cs="Courier New"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8" w15:restartNumberingAfterBreak="0">
    <w:nsid w:val="25F857F5"/>
    <w:multiLevelType w:val="hybridMultilevel"/>
    <w:tmpl w:val="54F4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06236"/>
    <w:multiLevelType w:val="hybridMultilevel"/>
    <w:tmpl w:val="16AE86C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BDA1864"/>
    <w:multiLevelType w:val="hybridMultilevel"/>
    <w:tmpl w:val="C63EBC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0E4096"/>
    <w:multiLevelType w:val="hybridMultilevel"/>
    <w:tmpl w:val="D8B63C1E"/>
    <w:lvl w:ilvl="0" w:tplc="DB6C4C66">
      <w:start w:val="1"/>
      <w:numFmt w:val="bullet"/>
      <w:pStyle w:val="StyleBullet1Left063cm"/>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Symbo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Symbo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D2E009D"/>
    <w:multiLevelType w:val="hybridMultilevel"/>
    <w:tmpl w:val="7ED04F22"/>
    <w:lvl w:ilvl="0" w:tplc="01BAA85C">
      <w:start w:val="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02127E"/>
    <w:multiLevelType w:val="hybridMultilevel"/>
    <w:tmpl w:val="C468672C"/>
    <w:lvl w:ilvl="0" w:tplc="798A31C0">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661F5B"/>
    <w:multiLevelType w:val="hybridMultilevel"/>
    <w:tmpl w:val="F80A51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1">
    <w:nsid w:val="429A4A99"/>
    <w:multiLevelType w:val="hybridMultilevel"/>
    <w:tmpl w:val="6706CD52"/>
    <w:lvl w:ilvl="0" w:tplc="0C090001">
      <w:start w:val="1"/>
      <w:numFmt w:val="bullet"/>
      <w:lvlText w:val=""/>
      <w:lvlJc w:val="left"/>
      <w:pPr>
        <w:ind w:left="360" w:hanging="360"/>
      </w:pPr>
      <w:rPr>
        <w:rFonts w:ascii="Symbol" w:hAnsi="Symbol" w:hint="default"/>
        <w:sz w:val="19"/>
        <w:szCs w:val="1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4F8208E"/>
    <w:multiLevelType w:val="hybridMultilevel"/>
    <w:tmpl w:val="99EA2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770255"/>
    <w:multiLevelType w:val="hybridMultilevel"/>
    <w:tmpl w:val="A4A4A6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9" w15:restartNumberingAfterBreak="0">
    <w:nsid w:val="4F4302C9"/>
    <w:multiLevelType w:val="hybridMultilevel"/>
    <w:tmpl w:val="1C60D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824807"/>
    <w:multiLevelType w:val="hybridMultilevel"/>
    <w:tmpl w:val="FC8639A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5A3279F"/>
    <w:multiLevelType w:val="hybridMultilevel"/>
    <w:tmpl w:val="5156C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4991F06"/>
    <w:multiLevelType w:val="hybridMultilevel"/>
    <w:tmpl w:val="E5EEA1A6"/>
    <w:lvl w:ilvl="0" w:tplc="0C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9250B85"/>
    <w:multiLevelType w:val="hybridMultilevel"/>
    <w:tmpl w:val="0C660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A70295E"/>
    <w:multiLevelType w:val="hybridMultilevel"/>
    <w:tmpl w:val="6FC2ED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956CA6"/>
    <w:multiLevelType w:val="hybridMultilevel"/>
    <w:tmpl w:val="E506AEB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E8B1DC4"/>
    <w:multiLevelType w:val="hybridMultilevel"/>
    <w:tmpl w:val="3CB8C8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ECF49BE"/>
    <w:multiLevelType w:val="hybridMultilevel"/>
    <w:tmpl w:val="41B41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200492E"/>
    <w:multiLevelType w:val="hybridMultilevel"/>
    <w:tmpl w:val="80F22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A210661"/>
    <w:multiLevelType w:val="hybridMultilevel"/>
    <w:tmpl w:val="1D04831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8B69D9"/>
    <w:multiLevelType w:val="hybridMultilevel"/>
    <w:tmpl w:val="C42A34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80261590">
    <w:abstractNumId w:val="18"/>
  </w:num>
  <w:num w:numId="2" w16cid:durableId="812525022">
    <w:abstractNumId w:val="0"/>
  </w:num>
  <w:num w:numId="3" w16cid:durableId="21824394">
    <w:abstractNumId w:val="11"/>
  </w:num>
  <w:num w:numId="4" w16cid:durableId="748162748">
    <w:abstractNumId w:val="13"/>
  </w:num>
  <w:num w:numId="5" w16cid:durableId="817964633">
    <w:abstractNumId w:val="5"/>
  </w:num>
  <w:num w:numId="6" w16cid:durableId="1704088339">
    <w:abstractNumId w:val="4"/>
  </w:num>
  <w:num w:numId="7" w16cid:durableId="1414738340">
    <w:abstractNumId w:val="19"/>
  </w:num>
  <w:num w:numId="8" w16cid:durableId="1585795935">
    <w:abstractNumId w:val="29"/>
  </w:num>
  <w:num w:numId="9" w16cid:durableId="68432639">
    <w:abstractNumId w:val="15"/>
  </w:num>
  <w:num w:numId="10" w16cid:durableId="1790275884">
    <w:abstractNumId w:val="22"/>
  </w:num>
  <w:num w:numId="11" w16cid:durableId="282083577">
    <w:abstractNumId w:val="20"/>
  </w:num>
  <w:num w:numId="12" w16cid:durableId="1877157517">
    <w:abstractNumId w:val="7"/>
  </w:num>
  <w:num w:numId="13" w16cid:durableId="949893131">
    <w:abstractNumId w:val="17"/>
  </w:num>
  <w:num w:numId="14" w16cid:durableId="222370209">
    <w:abstractNumId w:val="30"/>
  </w:num>
  <w:num w:numId="15" w16cid:durableId="1376353044">
    <w:abstractNumId w:val="28"/>
  </w:num>
  <w:num w:numId="16" w16cid:durableId="11691768">
    <w:abstractNumId w:val="1"/>
  </w:num>
  <w:num w:numId="17" w16cid:durableId="1448768978">
    <w:abstractNumId w:val="16"/>
  </w:num>
  <w:num w:numId="18" w16cid:durableId="1535119220">
    <w:abstractNumId w:val="3"/>
  </w:num>
  <w:num w:numId="19" w16cid:durableId="549611846">
    <w:abstractNumId w:val="23"/>
  </w:num>
  <w:num w:numId="20" w16cid:durableId="2024700034">
    <w:abstractNumId w:val="25"/>
  </w:num>
  <w:num w:numId="21" w16cid:durableId="945313686">
    <w:abstractNumId w:val="27"/>
  </w:num>
  <w:num w:numId="22" w16cid:durableId="1937863779">
    <w:abstractNumId w:val="14"/>
  </w:num>
  <w:num w:numId="23" w16cid:durableId="1910260882">
    <w:abstractNumId w:val="24"/>
  </w:num>
  <w:num w:numId="24" w16cid:durableId="569735757">
    <w:abstractNumId w:val="8"/>
  </w:num>
  <w:num w:numId="25" w16cid:durableId="1440641652">
    <w:abstractNumId w:val="6"/>
  </w:num>
  <w:num w:numId="26" w16cid:durableId="110369069">
    <w:abstractNumId w:val="2"/>
  </w:num>
  <w:num w:numId="27" w16cid:durableId="900287614">
    <w:abstractNumId w:val="21"/>
  </w:num>
  <w:num w:numId="28" w16cid:durableId="721563611">
    <w:abstractNumId w:val="9"/>
  </w:num>
  <w:num w:numId="29" w16cid:durableId="523253827">
    <w:abstractNumId w:val="10"/>
  </w:num>
  <w:num w:numId="30" w16cid:durableId="2024548203">
    <w:abstractNumId w:val="12"/>
  </w:num>
  <w:num w:numId="31" w16cid:durableId="2062367380">
    <w:abstractNumId w:val="2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lena Turner">
    <w15:presenceInfo w15:providerId="AD" w15:userId="S::selena.turner@futureforgeworks.com.au::6c19b604-69d5-43b2-aa2f-a906d6018d9d"/>
  </w15:person>
  <w15:person w15:author="Liz Conroy">
    <w15:presenceInfo w15:providerId="AD" w15:userId="S::project@springfieldrjc.org.au::774ce0dd-6c8e-49f3-83e4-af2979ce3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4"/>
    <w:rsid w:val="00000C16"/>
    <w:rsid w:val="000014C3"/>
    <w:rsid w:val="000014D4"/>
    <w:rsid w:val="0000159E"/>
    <w:rsid w:val="000019A4"/>
    <w:rsid w:val="0000297C"/>
    <w:rsid w:val="00003D6F"/>
    <w:rsid w:val="000044CE"/>
    <w:rsid w:val="00004AE2"/>
    <w:rsid w:val="00005CC3"/>
    <w:rsid w:val="00007315"/>
    <w:rsid w:val="00010E7E"/>
    <w:rsid w:val="00012947"/>
    <w:rsid w:val="0001470F"/>
    <w:rsid w:val="00015891"/>
    <w:rsid w:val="000159C7"/>
    <w:rsid w:val="00015BE5"/>
    <w:rsid w:val="00016542"/>
    <w:rsid w:val="00016C51"/>
    <w:rsid w:val="000177AA"/>
    <w:rsid w:val="00017A17"/>
    <w:rsid w:val="0002080A"/>
    <w:rsid w:val="00020E9A"/>
    <w:rsid w:val="00021BDB"/>
    <w:rsid w:val="00021EDE"/>
    <w:rsid w:val="000220DA"/>
    <w:rsid w:val="0002266D"/>
    <w:rsid w:val="00023C61"/>
    <w:rsid w:val="00025194"/>
    <w:rsid w:val="00025E06"/>
    <w:rsid w:val="00026566"/>
    <w:rsid w:val="000267A6"/>
    <w:rsid w:val="000272B8"/>
    <w:rsid w:val="0002772B"/>
    <w:rsid w:val="00027D99"/>
    <w:rsid w:val="000322F6"/>
    <w:rsid w:val="00032CD7"/>
    <w:rsid w:val="00033EFB"/>
    <w:rsid w:val="00033EFD"/>
    <w:rsid w:val="000348DD"/>
    <w:rsid w:val="0003511D"/>
    <w:rsid w:val="000352B2"/>
    <w:rsid w:val="00035A80"/>
    <w:rsid w:val="00035A8A"/>
    <w:rsid w:val="00035B0D"/>
    <w:rsid w:val="00035C91"/>
    <w:rsid w:val="00036341"/>
    <w:rsid w:val="00036FF5"/>
    <w:rsid w:val="00037453"/>
    <w:rsid w:val="00037CA9"/>
    <w:rsid w:val="0004118D"/>
    <w:rsid w:val="00041ACE"/>
    <w:rsid w:val="000428BB"/>
    <w:rsid w:val="00042B47"/>
    <w:rsid w:val="00042F3F"/>
    <w:rsid w:val="00043318"/>
    <w:rsid w:val="00044523"/>
    <w:rsid w:val="0004474F"/>
    <w:rsid w:val="0004561A"/>
    <w:rsid w:val="00045E25"/>
    <w:rsid w:val="00045E6F"/>
    <w:rsid w:val="00046078"/>
    <w:rsid w:val="00046243"/>
    <w:rsid w:val="0004668C"/>
    <w:rsid w:val="00046FBC"/>
    <w:rsid w:val="00047191"/>
    <w:rsid w:val="00047C6D"/>
    <w:rsid w:val="00050F90"/>
    <w:rsid w:val="00053ECA"/>
    <w:rsid w:val="000542FF"/>
    <w:rsid w:val="000547C2"/>
    <w:rsid w:val="00054EB8"/>
    <w:rsid w:val="00055105"/>
    <w:rsid w:val="000564E9"/>
    <w:rsid w:val="000568D1"/>
    <w:rsid w:val="00056B4B"/>
    <w:rsid w:val="00057143"/>
    <w:rsid w:val="00057531"/>
    <w:rsid w:val="000577C8"/>
    <w:rsid w:val="000579FD"/>
    <w:rsid w:val="0006023D"/>
    <w:rsid w:val="000602DB"/>
    <w:rsid w:val="000624A0"/>
    <w:rsid w:val="000625F4"/>
    <w:rsid w:val="000627FC"/>
    <w:rsid w:val="00063941"/>
    <w:rsid w:val="00063A71"/>
    <w:rsid w:val="00063E5D"/>
    <w:rsid w:val="0006453C"/>
    <w:rsid w:val="000646B9"/>
    <w:rsid w:val="000655C3"/>
    <w:rsid w:val="00065F64"/>
    <w:rsid w:val="00066187"/>
    <w:rsid w:val="0006636C"/>
    <w:rsid w:val="00066D6F"/>
    <w:rsid w:val="000672F1"/>
    <w:rsid w:val="00067733"/>
    <w:rsid w:val="00067C77"/>
    <w:rsid w:val="000702BA"/>
    <w:rsid w:val="00070986"/>
    <w:rsid w:val="000710CF"/>
    <w:rsid w:val="00071A0E"/>
    <w:rsid w:val="00072AE7"/>
    <w:rsid w:val="00074FDC"/>
    <w:rsid w:val="00075764"/>
    <w:rsid w:val="00075A43"/>
    <w:rsid w:val="00075DD9"/>
    <w:rsid w:val="00075E38"/>
    <w:rsid w:val="00075FEF"/>
    <w:rsid w:val="00076264"/>
    <w:rsid w:val="00076355"/>
    <w:rsid w:val="00077085"/>
    <w:rsid w:val="000771D9"/>
    <w:rsid w:val="0008017C"/>
    <w:rsid w:val="00080D55"/>
    <w:rsid w:val="00080DDC"/>
    <w:rsid w:val="00081E71"/>
    <w:rsid w:val="00081F54"/>
    <w:rsid w:val="000832D7"/>
    <w:rsid w:val="000836CC"/>
    <w:rsid w:val="00083FE4"/>
    <w:rsid w:val="00084170"/>
    <w:rsid w:val="000841B5"/>
    <w:rsid w:val="00084E83"/>
    <w:rsid w:val="000854A0"/>
    <w:rsid w:val="000859C9"/>
    <w:rsid w:val="00086454"/>
    <w:rsid w:val="000868CF"/>
    <w:rsid w:val="00086A73"/>
    <w:rsid w:val="00086FDD"/>
    <w:rsid w:val="00087309"/>
    <w:rsid w:val="0009012E"/>
    <w:rsid w:val="0009075E"/>
    <w:rsid w:val="0009111F"/>
    <w:rsid w:val="00091311"/>
    <w:rsid w:val="0009178A"/>
    <w:rsid w:val="00092148"/>
    <w:rsid w:val="000930E1"/>
    <w:rsid w:val="00093176"/>
    <w:rsid w:val="00093375"/>
    <w:rsid w:val="00093D62"/>
    <w:rsid w:val="00093E84"/>
    <w:rsid w:val="00094504"/>
    <w:rsid w:val="00094DF9"/>
    <w:rsid w:val="00095D50"/>
    <w:rsid w:val="00096DA0"/>
    <w:rsid w:val="00096EE8"/>
    <w:rsid w:val="000A05DD"/>
    <w:rsid w:val="000A08A9"/>
    <w:rsid w:val="000A0B9A"/>
    <w:rsid w:val="000A1291"/>
    <w:rsid w:val="000A1967"/>
    <w:rsid w:val="000A2FEC"/>
    <w:rsid w:val="000A3A84"/>
    <w:rsid w:val="000A505F"/>
    <w:rsid w:val="000A5304"/>
    <w:rsid w:val="000A7201"/>
    <w:rsid w:val="000A7730"/>
    <w:rsid w:val="000B0501"/>
    <w:rsid w:val="000B1EF0"/>
    <w:rsid w:val="000B20F0"/>
    <w:rsid w:val="000B2682"/>
    <w:rsid w:val="000B27BF"/>
    <w:rsid w:val="000B32BF"/>
    <w:rsid w:val="000B411A"/>
    <w:rsid w:val="000B43EA"/>
    <w:rsid w:val="000B45C6"/>
    <w:rsid w:val="000B5022"/>
    <w:rsid w:val="000B54AC"/>
    <w:rsid w:val="000B5D77"/>
    <w:rsid w:val="000B6D1B"/>
    <w:rsid w:val="000B7AA7"/>
    <w:rsid w:val="000C03B1"/>
    <w:rsid w:val="000C05B0"/>
    <w:rsid w:val="000C0A65"/>
    <w:rsid w:val="000C1B3B"/>
    <w:rsid w:val="000C2AC5"/>
    <w:rsid w:val="000C357D"/>
    <w:rsid w:val="000C3628"/>
    <w:rsid w:val="000C3F80"/>
    <w:rsid w:val="000C6498"/>
    <w:rsid w:val="000C78B8"/>
    <w:rsid w:val="000C799F"/>
    <w:rsid w:val="000D1FB4"/>
    <w:rsid w:val="000D2DB2"/>
    <w:rsid w:val="000D2E13"/>
    <w:rsid w:val="000D30CB"/>
    <w:rsid w:val="000D4367"/>
    <w:rsid w:val="000D50CD"/>
    <w:rsid w:val="000D54C8"/>
    <w:rsid w:val="000D6027"/>
    <w:rsid w:val="000D60DB"/>
    <w:rsid w:val="000D61A5"/>
    <w:rsid w:val="000D796A"/>
    <w:rsid w:val="000E1326"/>
    <w:rsid w:val="000E22F6"/>
    <w:rsid w:val="000E31A6"/>
    <w:rsid w:val="000E45E9"/>
    <w:rsid w:val="000E481D"/>
    <w:rsid w:val="000E484E"/>
    <w:rsid w:val="000E51BD"/>
    <w:rsid w:val="000E6104"/>
    <w:rsid w:val="000E625C"/>
    <w:rsid w:val="000E6454"/>
    <w:rsid w:val="000E69D4"/>
    <w:rsid w:val="000E6FE5"/>
    <w:rsid w:val="000E739A"/>
    <w:rsid w:val="000E7DE1"/>
    <w:rsid w:val="000F03A1"/>
    <w:rsid w:val="000F0640"/>
    <w:rsid w:val="000F102F"/>
    <w:rsid w:val="000F1668"/>
    <w:rsid w:val="000F167D"/>
    <w:rsid w:val="000F1BB4"/>
    <w:rsid w:val="000F1EEC"/>
    <w:rsid w:val="000F4596"/>
    <w:rsid w:val="000F47E0"/>
    <w:rsid w:val="000F4E8D"/>
    <w:rsid w:val="000F5807"/>
    <w:rsid w:val="000F58CB"/>
    <w:rsid w:val="000F64DE"/>
    <w:rsid w:val="000F6AE3"/>
    <w:rsid w:val="000F6C51"/>
    <w:rsid w:val="000F71E8"/>
    <w:rsid w:val="000F76AB"/>
    <w:rsid w:val="000F7CEF"/>
    <w:rsid w:val="00100694"/>
    <w:rsid w:val="001007A1"/>
    <w:rsid w:val="00100A96"/>
    <w:rsid w:val="00101D3A"/>
    <w:rsid w:val="001024DB"/>
    <w:rsid w:val="00102833"/>
    <w:rsid w:val="00103327"/>
    <w:rsid w:val="00103F95"/>
    <w:rsid w:val="001042E4"/>
    <w:rsid w:val="0010458C"/>
    <w:rsid w:val="001049A5"/>
    <w:rsid w:val="001054F0"/>
    <w:rsid w:val="001055F8"/>
    <w:rsid w:val="001058BC"/>
    <w:rsid w:val="001059B5"/>
    <w:rsid w:val="00105AB3"/>
    <w:rsid w:val="00106930"/>
    <w:rsid w:val="00107117"/>
    <w:rsid w:val="0010759E"/>
    <w:rsid w:val="00110E03"/>
    <w:rsid w:val="00111CB3"/>
    <w:rsid w:val="0011204A"/>
    <w:rsid w:val="00112155"/>
    <w:rsid w:val="00113648"/>
    <w:rsid w:val="00113A2A"/>
    <w:rsid w:val="00114C8A"/>
    <w:rsid w:val="00114E2E"/>
    <w:rsid w:val="00115638"/>
    <w:rsid w:val="00116185"/>
    <w:rsid w:val="001162D4"/>
    <w:rsid w:val="001166CB"/>
    <w:rsid w:val="00116807"/>
    <w:rsid w:val="00116951"/>
    <w:rsid w:val="00116F1B"/>
    <w:rsid w:val="001178A4"/>
    <w:rsid w:val="00120C22"/>
    <w:rsid w:val="00120C6E"/>
    <w:rsid w:val="0012180E"/>
    <w:rsid w:val="00121EA7"/>
    <w:rsid w:val="00123331"/>
    <w:rsid w:val="0012490A"/>
    <w:rsid w:val="0012572B"/>
    <w:rsid w:val="00125B2B"/>
    <w:rsid w:val="001261E7"/>
    <w:rsid w:val="001315C1"/>
    <w:rsid w:val="001334B9"/>
    <w:rsid w:val="001350AC"/>
    <w:rsid w:val="00135C0A"/>
    <w:rsid w:val="0013632F"/>
    <w:rsid w:val="00136710"/>
    <w:rsid w:val="001373C7"/>
    <w:rsid w:val="00140C01"/>
    <w:rsid w:val="00141164"/>
    <w:rsid w:val="00141BB9"/>
    <w:rsid w:val="0014224F"/>
    <w:rsid w:val="00142528"/>
    <w:rsid w:val="00142565"/>
    <w:rsid w:val="001425C9"/>
    <w:rsid w:val="00142C0B"/>
    <w:rsid w:val="001431A2"/>
    <w:rsid w:val="001432A0"/>
    <w:rsid w:val="00143CC1"/>
    <w:rsid w:val="00143D97"/>
    <w:rsid w:val="001445EF"/>
    <w:rsid w:val="00144E9A"/>
    <w:rsid w:val="00145545"/>
    <w:rsid w:val="001459F5"/>
    <w:rsid w:val="00145D81"/>
    <w:rsid w:val="00146DE8"/>
    <w:rsid w:val="0014711C"/>
    <w:rsid w:val="001472BE"/>
    <w:rsid w:val="00147392"/>
    <w:rsid w:val="0015076F"/>
    <w:rsid w:val="00150858"/>
    <w:rsid w:val="001525F9"/>
    <w:rsid w:val="0015341D"/>
    <w:rsid w:val="00153428"/>
    <w:rsid w:val="001538CF"/>
    <w:rsid w:val="00154393"/>
    <w:rsid w:val="00154C02"/>
    <w:rsid w:val="00154E25"/>
    <w:rsid w:val="001557F7"/>
    <w:rsid w:val="0015581A"/>
    <w:rsid w:val="0015618A"/>
    <w:rsid w:val="001568B8"/>
    <w:rsid w:val="00156A3B"/>
    <w:rsid w:val="00157265"/>
    <w:rsid w:val="0015727A"/>
    <w:rsid w:val="00157D20"/>
    <w:rsid w:val="00157D4F"/>
    <w:rsid w:val="00160357"/>
    <w:rsid w:val="00160B2A"/>
    <w:rsid w:val="00162303"/>
    <w:rsid w:val="001625D6"/>
    <w:rsid w:val="001625F7"/>
    <w:rsid w:val="0016285D"/>
    <w:rsid w:val="001631A3"/>
    <w:rsid w:val="00164229"/>
    <w:rsid w:val="00164646"/>
    <w:rsid w:val="001647A5"/>
    <w:rsid w:val="001654B6"/>
    <w:rsid w:val="0016557E"/>
    <w:rsid w:val="00165F5A"/>
    <w:rsid w:val="00166094"/>
    <w:rsid w:val="00166E4B"/>
    <w:rsid w:val="00167585"/>
    <w:rsid w:val="00167980"/>
    <w:rsid w:val="00170FB0"/>
    <w:rsid w:val="0017181B"/>
    <w:rsid w:val="0017184E"/>
    <w:rsid w:val="00175344"/>
    <w:rsid w:val="0017573F"/>
    <w:rsid w:val="00175B90"/>
    <w:rsid w:val="00176A7F"/>
    <w:rsid w:val="0017715E"/>
    <w:rsid w:val="0018188B"/>
    <w:rsid w:val="00181B78"/>
    <w:rsid w:val="00182428"/>
    <w:rsid w:val="00182EB9"/>
    <w:rsid w:val="001830B6"/>
    <w:rsid w:val="00183DD1"/>
    <w:rsid w:val="00183FF7"/>
    <w:rsid w:val="00185456"/>
    <w:rsid w:val="00185495"/>
    <w:rsid w:val="001861D4"/>
    <w:rsid w:val="001864CB"/>
    <w:rsid w:val="001865AA"/>
    <w:rsid w:val="00186653"/>
    <w:rsid w:val="00186AE9"/>
    <w:rsid w:val="001876B0"/>
    <w:rsid w:val="00190F4A"/>
    <w:rsid w:val="00191295"/>
    <w:rsid w:val="00191528"/>
    <w:rsid w:val="00191CAA"/>
    <w:rsid w:val="00193B6B"/>
    <w:rsid w:val="00194188"/>
    <w:rsid w:val="0019420D"/>
    <w:rsid w:val="00194D9D"/>
    <w:rsid w:val="0019698D"/>
    <w:rsid w:val="001A0C52"/>
    <w:rsid w:val="001A0E1E"/>
    <w:rsid w:val="001A11D2"/>
    <w:rsid w:val="001A1707"/>
    <w:rsid w:val="001A1DC5"/>
    <w:rsid w:val="001A2178"/>
    <w:rsid w:val="001A21FA"/>
    <w:rsid w:val="001A22B9"/>
    <w:rsid w:val="001A37DF"/>
    <w:rsid w:val="001A475F"/>
    <w:rsid w:val="001A5E97"/>
    <w:rsid w:val="001A5FF2"/>
    <w:rsid w:val="001A652B"/>
    <w:rsid w:val="001A7BB8"/>
    <w:rsid w:val="001B02EB"/>
    <w:rsid w:val="001B1D58"/>
    <w:rsid w:val="001B25CE"/>
    <w:rsid w:val="001B30BD"/>
    <w:rsid w:val="001B36F6"/>
    <w:rsid w:val="001B43B8"/>
    <w:rsid w:val="001B4604"/>
    <w:rsid w:val="001B4E33"/>
    <w:rsid w:val="001B69CE"/>
    <w:rsid w:val="001B6FC2"/>
    <w:rsid w:val="001B7074"/>
    <w:rsid w:val="001B7419"/>
    <w:rsid w:val="001B7C53"/>
    <w:rsid w:val="001C06F6"/>
    <w:rsid w:val="001C12DF"/>
    <w:rsid w:val="001C1D44"/>
    <w:rsid w:val="001C2453"/>
    <w:rsid w:val="001C33F3"/>
    <w:rsid w:val="001C4772"/>
    <w:rsid w:val="001C47C5"/>
    <w:rsid w:val="001C4FC6"/>
    <w:rsid w:val="001C4FCD"/>
    <w:rsid w:val="001C529C"/>
    <w:rsid w:val="001C675D"/>
    <w:rsid w:val="001C6927"/>
    <w:rsid w:val="001C699F"/>
    <w:rsid w:val="001C74A6"/>
    <w:rsid w:val="001C786D"/>
    <w:rsid w:val="001C7C35"/>
    <w:rsid w:val="001D02AA"/>
    <w:rsid w:val="001D0B09"/>
    <w:rsid w:val="001D0CAF"/>
    <w:rsid w:val="001D1568"/>
    <w:rsid w:val="001D184B"/>
    <w:rsid w:val="001D1F89"/>
    <w:rsid w:val="001D2260"/>
    <w:rsid w:val="001D2651"/>
    <w:rsid w:val="001D4058"/>
    <w:rsid w:val="001D41F7"/>
    <w:rsid w:val="001D4E6F"/>
    <w:rsid w:val="001D566A"/>
    <w:rsid w:val="001D566E"/>
    <w:rsid w:val="001D65C1"/>
    <w:rsid w:val="001D6BB3"/>
    <w:rsid w:val="001D6F92"/>
    <w:rsid w:val="001D7121"/>
    <w:rsid w:val="001D74D5"/>
    <w:rsid w:val="001E0150"/>
    <w:rsid w:val="001E015A"/>
    <w:rsid w:val="001E0B8B"/>
    <w:rsid w:val="001E0F63"/>
    <w:rsid w:val="001E115E"/>
    <w:rsid w:val="001E12C6"/>
    <w:rsid w:val="001E1436"/>
    <w:rsid w:val="001E1A47"/>
    <w:rsid w:val="001E1B35"/>
    <w:rsid w:val="001E2EC5"/>
    <w:rsid w:val="001E504C"/>
    <w:rsid w:val="001E6A55"/>
    <w:rsid w:val="001E7A3F"/>
    <w:rsid w:val="001F0825"/>
    <w:rsid w:val="001F0A98"/>
    <w:rsid w:val="001F1E4A"/>
    <w:rsid w:val="001F2EDD"/>
    <w:rsid w:val="001F3C55"/>
    <w:rsid w:val="001F462B"/>
    <w:rsid w:val="001F63F2"/>
    <w:rsid w:val="001F693D"/>
    <w:rsid w:val="001F6F68"/>
    <w:rsid w:val="001F76C6"/>
    <w:rsid w:val="00200261"/>
    <w:rsid w:val="002002EB"/>
    <w:rsid w:val="00200CE4"/>
    <w:rsid w:val="00200DA8"/>
    <w:rsid w:val="00200DD1"/>
    <w:rsid w:val="00202212"/>
    <w:rsid w:val="00202523"/>
    <w:rsid w:val="00202A81"/>
    <w:rsid w:val="002041CA"/>
    <w:rsid w:val="0020422F"/>
    <w:rsid w:val="00205AE2"/>
    <w:rsid w:val="00206EBD"/>
    <w:rsid w:val="00206F88"/>
    <w:rsid w:val="00207F61"/>
    <w:rsid w:val="00210C01"/>
    <w:rsid w:val="002122A5"/>
    <w:rsid w:val="00212448"/>
    <w:rsid w:val="002124C7"/>
    <w:rsid w:val="00212840"/>
    <w:rsid w:val="00213A98"/>
    <w:rsid w:val="002142EA"/>
    <w:rsid w:val="00214DC2"/>
    <w:rsid w:val="002158D5"/>
    <w:rsid w:val="00216228"/>
    <w:rsid w:val="0021671B"/>
    <w:rsid w:val="00216DA1"/>
    <w:rsid w:val="002205EC"/>
    <w:rsid w:val="00221483"/>
    <w:rsid w:val="00221F02"/>
    <w:rsid w:val="00222840"/>
    <w:rsid w:val="00222FAD"/>
    <w:rsid w:val="002230EA"/>
    <w:rsid w:val="002232BF"/>
    <w:rsid w:val="00223820"/>
    <w:rsid w:val="002238EC"/>
    <w:rsid w:val="002242B8"/>
    <w:rsid w:val="0022437B"/>
    <w:rsid w:val="00224EBD"/>
    <w:rsid w:val="002257E1"/>
    <w:rsid w:val="00225BCC"/>
    <w:rsid w:val="0022611F"/>
    <w:rsid w:val="00226486"/>
    <w:rsid w:val="00226A6E"/>
    <w:rsid w:val="0023034E"/>
    <w:rsid w:val="00230484"/>
    <w:rsid w:val="002307F2"/>
    <w:rsid w:val="002313A7"/>
    <w:rsid w:val="0023140F"/>
    <w:rsid w:val="00231558"/>
    <w:rsid w:val="00231B34"/>
    <w:rsid w:val="00231F88"/>
    <w:rsid w:val="002326D6"/>
    <w:rsid w:val="0023329E"/>
    <w:rsid w:val="0023367D"/>
    <w:rsid w:val="0023610F"/>
    <w:rsid w:val="00236ED8"/>
    <w:rsid w:val="00237866"/>
    <w:rsid w:val="00237B87"/>
    <w:rsid w:val="00240498"/>
    <w:rsid w:val="00240B82"/>
    <w:rsid w:val="00240FBC"/>
    <w:rsid w:val="00241207"/>
    <w:rsid w:val="00241A76"/>
    <w:rsid w:val="00242DD0"/>
    <w:rsid w:val="0024372E"/>
    <w:rsid w:val="0024389B"/>
    <w:rsid w:val="00243B05"/>
    <w:rsid w:val="00243CA7"/>
    <w:rsid w:val="0024510B"/>
    <w:rsid w:val="0024610C"/>
    <w:rsid w:val="00246CD6"/>
    <w:rsid w:val="00246CDB"/>
    <w:rsid w:val="0024759C"/>
    <w:rsid w:val="00247E48"/>
    <w:rsid w:val="00250614"/>
    <w:rsid w:val="0025256D"/>
    <w:rsid w:val="002525AA"/>
    <w:rsid w:val="00252D99"/>
    <w:rsid w:val="00253069"/>
    <w:rsid w:val="0025371C"/>
    <w:rsid w:val="002539D2"/>
    <w:rsid w:val="002546BD"/>
    <w:rsid w:val="0025486D"/>
    <w:rsid w:val="00254A6D"/>
    <w:rsid w:val="00254B19"/>
    <w:rsid w:val="0025580E"/>
    <w:rsid w:val="002565B9"/>
    <w:rsid w:val="0025719A"/>
    <w:rsid w:val="00257C94"/>
    <w:rsid w:val="00260003"/>
    <w:rsid w:val="0026027C"/>
    <w:rsid w:val="002608EC"/>
    <w:rsid w:val="002614DD"/>
    <w:rsid w:val="0026189B"/>
    <w:rsid w:val="00262E86"/>
    <w:rsid w:val="002632D9"/>
    <w:rsid w:val="00263952"/>
    <w:rsid w:val="00264003"/>
    <w:rsid w:val="002640FD"/>
    <w:rsid w:val="00264907"/>
    <w:rsid w:val="002649DA"/>
    <w:rsid w:val="002669BF"/>
    <w:rsid w:val="00266D41"/>
    <w:rsid w:val="00266E7E"/>
    <w:rsid w:val="0027077D"/>
    <w:rsid w:val="002709ED"/>
    <w:rsid w:val="00271D3D"/>
    <w:rsid w:val="002723C1"/>
    <w:rsid w:val="00274F35"/>
    <w:rsid w:val="0027547B"/>
    <w:rsid w:val="00275E67"/>
    <w:rsid w:val="002764DF"/>
    <w:rsid w:val="00276540"/>
    <w:rsid w:val="0027677F"/>
    <w:rsid w:val="002768E9"/>
    <w:rsid w:val="00277954"/>
    <w:rsid w:val="00277A50"/>
    <w:rsid w:val="00277A6A"/>
    <w:rsid w:val="00277C7A"/>
    <w:rsid w:val="00277EC5"/>
    <w:rsid w:val="0028002A"/>
    <w:rsid w:val="00280A58"/>
    <w:rsid w:val="00280C3F"/>
    <w:rsid w:val="002812DA"/>
    <w:rsid w:val="002812DB"/>
    <w:rsid w:val="002821F2"/>
    <w:rsid w:val="00284533"/>
    <w:rsid w:val="00284E17"/>
    <w:rsid w:val="002855AB"/>
    <w:rsid w:val="00285737"/>
    <w:rsid w:val="0028587E"/>
    <w:rsid w:val="002859C2"/>
    <w:rsid w:val="00285C93"/>
    <w:rsid w:val="00285D43"/>
    <w:rsid w:val="002862E6"/>
    <w:rsid w:val="00286C34"/>
    <w:rsid w:val="002872A4"/>
    <w:rsid w:val="00287B65"/>
    <w:rsid w:val="002908C4"/>
    <w:rsid w:val="00290CE9"/>
    <w:rsid w:val="00291800"/>
    <w:rsid w:val="00292571"/>
    <w:rsid w:val="00292610"/>
    <w:rsid w:val="00292888"/>
    <w:rsid w:val="00292AC7"/>
    <w:rsid w:val="00292F9E"/>
    <w:rsid w:val="002931D4"/>
    <w:rsid w:val="00293585"/>
    <w:rsid w:val="00293678"/>
    <w:rsid w:val="0029389F"/>
    <w:rsid w:val="00293C96"/>
    <w:rsid w:val="002953E9"/>
    <w:rsid w:val="0029574A"/>
    <w:rsid w:val="00296415"/>
    <w:rsid w:val="00296FA2"/>
    <w:rsid w:val="00297646"/>
    <w:rsid w:val="00297B96"/>
    <w:rsid w:val="002A017D"/>
    <w:rsid w:val="002A0616"/>
    <w:rsid w:val="002A0CA8"/>
    <w:rsid w:val="002A10EC"/>
    <w:rsid w:val="002A207F"/>
    <w:rsid w:val="002A31A8"/>
    <w:rsid w:val="002A3479"/>
    <w:rsid w:val="002A36AB"/>
    <w:rsid w:val="002A3733"/>
    <w:rsid w:val="002A4084"/>
    <w:rsid w:val="002A41D3"/>
    <w:rsid w:val="002A4315"/>
    <w:rsid w:val="002A4FA7"/>
    <w:rsid w:val="002A5893"/>
    <w:rsid w:val="002A6289"/>
    <w:rsid w:val="002A773A"/>
    <w:rsid w:val="002A7F66"/>
    <w:rsid w:val="002B00F3"/>
    <w:rsid w:val="002B09CB"/>
    <w:rsid w:val="002B0F78"/>
    <w:rsid w:val="002B19DD"/>
    <w:rsid w:val="002B1AB0"/>
    <w:rsid w:val="002B258F"/>
    <w:rsid w:val="002B26ED"/>
    <w:rsid w:val="002B4C36"/>
    <w:rsid w:val="002B5942"/>
    <w:rsid w:val="002B5FA8"/>
    <w:rsid w:val="002B615B"/>
    <w:rsid w:val="002B61FF"/>
    <w:rsid w:val="002B637E"/>
    <w:rsid w:val="002B6737"/>
    <w:rsid w:val="002B6F73"/>
    <w:rsid w:val="002B7FBB"/>
    <w:rsid w:val="002C0369"/>
    <w:rsid w:val="002C1ADF"/>
    <w:rsid w:val="002C21EA"/>
    <w:rsid w:val="002C2B6F"/>
    <w:rsid w:val="002C2C0B"/>
    <w:rsid w:val="002C2E52"/>
    <w:rsid w:val="002C346A"/>
    <w:rsid w:val="002C3644"/>
    <w:rsid w:val="002C45F6"/>
    <w:rsid w:val="002C47D9"/>
    <w:rsid w:val="002C532C"/>
    <w:rsid w:val="002C5A7A"/>
    <w:rsid w:val="002C5D8D"/>
    <w:rsid w:val="002C74C8"/>
    <w:rsid w:val="002C79B3"/>
    <w:rsid w:val="002C79B5"/>
    <w:rsid w:val="002C7A48"/>
    <w:rsid w:val="002D00AD"/>
    <w:rsid w:val="002D03F2"/>
    <w:rsid w:val="002D2B47"/>
    <w:rsid w:val="002D332D"/>
    <w:rsid w:val="002D35D4"/>
    <w:rsid w:val="002D3879"/>
    <w:rsid w:val="002D39E6"/>
    <w:rsid w:val="002D4953"/>
    <w:rsid w:val="002D4988"/>
    <w:rsid w:val="002D4DE7"/>
    <w:rsid w:val="002D5AED"/>
    <w:rsid w:val="002D672C"/>
    <w:rsid w:val="002D6B38"/>
    <w:rsid w:val="002D7627"/>
    <w:rsid w:val="002D78D6"/>
    <w:rsid w:val="002E0397"/>
    <w:rsid w:val="002E05B7"/>
    <w:rsid w:val="002E0C04"/>
    <w:rsid w:val="002E107F"/>
    <w:rsid w:val="002E19A7"/>
    <w:rsid w:val="002E1C54"/>
    <w:rsid w:val="002E247D"/>
    <w:rsid w:val="002E3FC2"/>
    <w:rsid w:val="002E4082"/>
    <w:rsid w:val="002E4100"/>
    <w:rsid w:val="002E5079"/>
    <w:rsid w:val="002E5700"/>
    <w:rsid w:val="002E5896"/>
    <w:rsid w:val="002E5ADE"/>
    <w:rsid w:val="002E5C00"/>
    <w:rsid w:val="002E794A"/>
    <w:rsid w:val="002E7D99"/>
    <w:rsid w:val="002F0779"/>
    <w:rsid w:val="002F124A"/>
    <w:rsid w:val="002F176F"/>
    <w:rsid w:val="002F20AA"/>
    <w:rsid w:val="002F26F9"/>
    <w:rsid w:val="002F2869"/>
    <w:rsid w:val="002F32D1"/>
    <w:rsid w:val="002F5527"/>
    <w:rsid w:val="002F57F5"/>
    <w:rsid w:val="002F6319"/>
    <w:rsid w:val="00300224"/>
    <w:rsid w:val="00300F82"/>
    <w:rsid w:val="00301538"/>
    <w:rsid w:val="003026B4"/>
    <w:rsid w:val="00302A9E"/>
    <w:rsid w:val="00302C78"/>
    <w:rsid w:val="00303B1E"/>
    <w:rsid w:val="003043A3"/>
    <w:rsid w:val="003043F6"/>
    <w:rsid w:val="00304568"/>
    <w:rsid w:val="00305381"/>
    <w:rsid w:val="00305824"/>
    <w:rsid w:val="00305DD9"/>
    <w:rsid w:val="00306AB8"/>
    <w:rsid w:val="00306E0E"/>
    <w:rsid w:val="00306EDA"/>
    <w:rsid w:val="00306F7E"/>
    <w:rsid w:val="003072A1"/>
    <w:rsid w:val="0030746C"/>
    <w:rsid w:val="00307A8A"/>
    <w:rsid w:val="003102A5"/>
    <w:rsid w:val="00310BA3"/>
    <w:rsid w:val="00311516"/>
    <w:rsid w:val="00311900"/>
    <w:rsid w:val="00311998"/>
    <w:rsid w:val="003127F1"/>
    <w:rsid w:val="003129C4"/>
    <w:rsid w:val="003131FD"/>
    <w:rsid w:val="0031393B"/>
    <w:rsid w:val="003144BF"/>
    <w:rsid w:val="0031563B"/>
    <w:rsid w:val="00315751"/>
    <w:rsid w:val="00315F8E"/>
    <w:rsid w:val="003168F8"/>
    <w:rsid w:val="0032019E"/>
    <w:rsid w:val="00321D8A"/>
    <w:rsid w:val="00321FD6"/>
    <w:rsid w:val="0032203B"/>
    <w:rsid w:val="00323354"/>
    <w:rsid w:val="003243E3"/>
    <w:rsid w:val="00324622"/>
    <w:rsid w:val="003267F3"/>
    <w:rsid w:val="003271D6"/>
    <w:rsid w:val="0032750D"/>
    <w:rsid w:val="0033048F"/>
    <w:rsid w:val="00332289"/>
    <w:rsid w:val="00333115"/>
    <w:rsid w:val="00333A6A"/>
    <w:rsid w:val="00333D8A"/>
    <w:rsid w:val="0033449E"/>
    <w:rsid w:val="003344A6"/>
    <w:rsid w:val="0033765F"/>
    <w:rsid w:val="00337F94"/>
    <w:rsid w:val="00340EAB"/>
    <w:rsid w:val="0034167E"/>
    <w:rsid w:val="00341AA6"/>
    <w:rsid w:val="003422AD"/>
    <w:rsid w:val="00342E49"/>
    <w:rsid w:val="0034391D"/>
    <w:rsid w:val="003441F6"/>
    <w:rsid w:val="003447B7"/>
    <w:rsid w:val="00344E0A"/>
    <w:rsid w:val="00344EDE"/>
    <w:rsid w:val="003451FE"/>
    <w:rsid w:val="00346078"/>
    <w:rsid w:val="00347B98"/>
    <w:rsid w:val="00350E4A"/>
    <w:rsid w:val="00351940"/>
    <w:rsid w:val="00351DA6"/>
    <w:rsid w:val="00352BC8"/>
    <w:rsid w:val="00352C89"/>
    <w:rsid w:val="00354D2C"/>
    <w:rsid w:val="00355548"/>
    <w:rsid w:val="003556E1"/>
    <w:rsid w:val="00355BCB"/>
    <w:rsid w:val="00355D1E"/>
    <w:rsid w:val="00355D7D"/>
    <w:rsid w:val="00356E18"/>
    <w:rsid w:val="003578D7"/>
    <w:rsid w:val="00357B3E"/>
    <w:rsid w:val="00360819"/>
    <w:rsid w:val="0036407F"/>
    <w:rsid w:val="00364609"/>
    <w:rsid w:val="003648E5"/>
    <w:rsid w:val="003656FF"/>
    <w:rsid w:val="0036603F"/>
    <w:rsid w:val="00370514"/>
    <w:rsid w:val="0037051E"/>
    <w:rsid w:val="003710B2"/>
    <w:rsid w:val="00371476"/>
    <w:rsid w:val="00371D95"/>
    <w:rsid w:val="00371E6C"/>
    <w:rsid w:val="003727F8"/>
    <w:rsid w:val="0037292A"/>
    <w:rsid w:val="0037360F"/>
    <w:rsid w:val="00373AEB"/>
    <w:rsid w:val="0037459B"/>
    <w:rsid w:val="0037530E"/>
    <w:rsid w:val="00375504"/>
    <w:rsid w:val="00375C23"/>
    <w:rsid w:val="003760C3"/>
    <w:rsid w:val="0037621B"/>
    <w:rsid w:val="0037685E"/>
    <w:rsid w:val="00376C5B"/>
    <w:rsid w:val="00376E70"/>
    <w:rsid w:val="00377C46"/>
    <w:rsid w:val="003817C3"/>
    <w:rsid w:val="00381DBD"/>
    <w:rsid w:val="003822D5"/>
    <w:rsid w:val="00383557"/>
    <w:rsid w:val="00383817"/>
    <w:rsid w:val="00383C24"/>
    <w:rsid w:val="00383E73"/>
    <w:rsid w:val="00384272"/>
    <w:rsid w:val="003844EF"/>
    <w:rsid w:val="00384580"/>
    <w:rsid w:val="00385BE1"/>
    <w:rsid w:val="00385ED1"/>
    <w:rsid w:val="00386041"/>
    <w:rsid w:val="0038618F"/>
    <w:rsid w:val="00387A91"/>
    <w:rsid w:val="003906E1"/>
    <w:rsid w:val="0039092B"/>
    <w:rsid w:val="00390990"/>
    <w:rsid w:val="00390B14"/>
    <w:rsid w:val="00391416"/>
    <w:rsid w:val="003924E4"/>
    <w:rsid w:val="00392B27"/>
    <w:rsid w:val="003941B1"/>
    <w:rsid w:val="00394341"/>
    <w:rsid w:val="00394A73"/>
    <w:rsid w:val="00395122"/>
    <w:rsid w:val="003952D6"/>
    <w:rsid w:val="00395999"/>
    <w:rsid w:val="00396D68"/>
    <w:rsid w:val="0039777F"/>
    <w:rsid w:val="00397857"/>
    <w:rsid w:val="003A05B7"/>
    <w:rsid w:val="003A0FA5"/>
    <w:rsid w:val="003A16C7"/>
    <w:rsid w:val="003A1A8D"/>
    <w:rsid w:val="003A2B65"/>
    <w:rsid w:val="003A2C7A"/>
    <w:rsid w:val="003A3969"/>
    <w:rsid w:val="003A40ED"/>
    <w:rsid w:val="003A46D1"/>
    <w:rsid w:val="003A4C40"/>
    <w:rsid w:val="003A4D53"/>
    <w:rsid w:val="003A5E95"/>
    <w:rsid w:val="003A6BEC"/>
    <w:rsid w:val="003A6C82"/>
    <w:rsid w:val="003A779E"/>
    <w:rsid w:val="003A7DB3"/>
    <w:rsid w:val="003B07FC"/>
    <w:rsid w:val="003B0F0E"/>
    <w:rsid w:val="003B10B4"/>
    <w:rsid w:val="003B1583"/>
    <w:rsid w:val="003B208B"/>
    <w:rsid w:val="003B26FC"/>
    <w:rsid w:val="003B31DC"/>
    <w:rsid w:val="003B45AF"/>
    <w:rsid w:val="003B46A7"/>
    <w:rsid w:val="003B4C68"/>
    <w:rsid w:val="003B4D1C"/>
    <w:rsid w:val="003B61E5"/>
    <w:rsid w:val="003B6B25"/>
    <w:rsid w:val="003B7125"/>
    <w:rsid w:val="003B7448"/>
    <w:rsid w:val="003C1886"/>
    <w:rsid w:val="003C1C2F"/>
    <w:rsid w:val="003C1FDA"/>
    <w:rsid w:val="003C3D89"/>
    <w:rsid w:val="003C4150"/>
    <w:rsid w:val="003C5054"/>
    <w:rsid w:val="003C540F"/>
    <w:rsid w:val="003C5744"/>
    <w:rsid w:val="003C5AD8"/>
    <w:rsid w:val="003C5F4E"/>
    <w:rsid w:val="003C621C"/>
    <w:rsid w:val="003C696E"/>
    <w:rsid w:val="003C72C8"/>
    <w:rsid w:val="003C7779"/>
    <w:rsid w:val="003C79FF"/>
    <w:rsid w:val="003D094A"/>
    <w:rsid w:val="003D1594"/>
    <w:rsid w:val="003D55D5"/>
    <w:rsid w:val="003D5965"/>
    <w:rsid w:val="003D63ED"/>
    <w:rsid w:val="003D6450"/>
    <w:rsid w:val="003D7948"/>
    <w:rsid w:val="003D7FFA"/>
    <w:rsid w:val="003E04CB"/>
    <w:rsid w:val="003E080D"/>
    <w:rsid w:val="003E1787"/>
    <w:rsid w:val="003E23D9"/>
    <w:rsid w:val="003E2F31"/>
    <w:rsid w:val="003E3DCB"/>
    <w:rsid w:val="003E4043"/>
    <w:rsid w:val="003E4F05"/>
    <w:rsid w:val="003E642A"/>
    <w:rsid w:val="003E674B"/>
    <w:rsid w:val="003E68DD"/>
    <w:rsid w:val="003E7334"/>
    <w:rsid w:val="003E7951"/>
    <w:rsid w:val="003F0684"/>
    <w:rsid w:val="003F0DE5"/>
    <w:rsid w:val="003F3025"/>
    <w:rsid w:val="003F35CB"/>
    <w:rsid w:val="003F463C"/>
    <w:rsid w:val="003F58D7"/>
    <w:rsid w:val="003F5F98"/>
    <w:rsid w:val="003F6848"/>
    <w:rsid w:val="003F686E"/>
    <w:rsid w:val="003F6E8E"/>
    <w:rsid w:val="003F7249"/>
    <w:rsid w:val="003F76B8"/>
    <w:rsid w:val="003F7F3D"/>
    <w:rsid w:val="00402012"/>
    <w:rsid w:val="00402979"/>
    <w:rsid w:val="00402980"/>
    <w:rsid w:val="00402CDD"/>
    <w:rsid w:val="00403E7B"/>
    <w:rsid w:val="00404353"/>
    <w:rsid w:val="004043C1"/>
    <w:rsid w:val="004047A3"/>
    <w:rsid w:val="0040504E"/>
    <w:rsid w:val="004063C9"/>
    <w:rsid w:val="0040660F"/>
    <w:rsid w:val="00406D5B"/>
    <w:rsid w:val="00407003"/>
    <w:rsid w:val="00407996"/>
    <w:rsid w:val="00407C24"/>
    <w:rsid w:val="00413996"/>
    <w:rsid w:val="004146E7"/>
    <w:rsid w:val="00414D54"/>
    <w:rsid w:val="00415AEF"/>
    <w:rsid w:val="00416C2A"/>
    <w:rsid w:val="00417F6C"/>
    <w:rsid w:val="004204EA"/>
    <w:rsid w:val="00420CCA"/>
    <w:rsid w:val="00420EDD"/>
    <w:rsid w:val="0042109E"/>
    <w:rsid w:val="00421DA9"/>
    <w:rsid w:val="004220F8"/>
    <w:rsid w:val="00422C14"/>
    <w:rsid w:val="004238BA"/>
    <w:rsid w:val="004245E4"/>
    <w:rsid w:val="00424960"/>
    <w:rsid w:val="00424CEB"/>
    <w:rsid w:val="00425327"/>
    <w:rsid w:val="00425BC4"/>
    <w:rsid w:val="00426AB2"/>
    <w:rsid w:val="00426ED1"/>
    <w:rsid w:val="00426F75"/>
    <w:rsid w:val="0043013F"/>
    <w:rsid w:val="004312C6"/>
    <w:rsid w:val="00431DA0"/>
    <w:rsid w:val="00432125"/>
    <w:rsid w:val="00434B43"/>
    <w:rsid w:val="004363CE"/>
    <w:rsid w:val="004364B4"/>
    <w:rsid w:val="00436749"/>
    <w:rsid w:val="004369C9"/>
    <w:rsid w:val="00436B22"/>
    <w:rsid w:val="00437DE7"/>
    <w:rsid w:val="00437EAE"/>
    <w:rsid w:val="004405A2"/>
    <w:rsid w:val="00440EC3"/>
    <w:rsid w:val="00441D26"/>
    <w:rsid w:val="00444EAE"/>
    <w:rsid w:val="004463AC"/>
    <w:rsid w:val="0045007D"/>
    <w:rsid w:val="00451406"/>
    <w:rsid w:val="00451D70"/>
    <w:rsid w:val="00452AA2"/>
    <w:rsid w:val="0045300E"/>
    <w:rsid w:val="00453A8B"/>
    <w:rsid w:val="00453B21"/>
    <w:rsid w:val="0045407C"/>
    <w:rsid w:val="0045415D"/>
    <w:rsid w:val="00454C5B"/>
    <w:rsid w:val="004551B9"/>
    <w:rsid w:val="00455640"/>
    <w:rsid w:val="00455B73"/>
    <w:rsid w:val="00456266"/>
    <w:rsid w:val="004563D5"/>
    <w:rsid w:val="00456593"/>
    <w:rsid w:val="00456A94"/>
    <w:rsid w:val="00457CB2"/>
    <w:rsid w:val="00460489"/>
    <w:rsid w:val="00461B91"/>
    <w:rsid w:val="004631C9"/>
    <w:rsid w:val="004634D8"/>
    <w:rsid w:val="00464B31"/>
    <w:rsid w:val="00464BD9"/>
    <w:rsid w:val="004650C3"/>
    <w:rsid w:val="004651DD"/>
    <w:rsid w:val="00465AB6"/>
    <w:rsid w:val="00465D77"/>
    <w:rsid w:val="004660FA"/>
    <w:rsid w:val="004669AC"/>
    <w:rsid w:val="00466F01"/>
    <w:rsid w:val="00466F13"/>
    <w:rsid w:val="00467058"/>
    <w:rsid w:val="00470939"/>
    <w:rsid w:val="00470C1F"/>
    <w:rsid w:val="0047164F"/>
    <w:rsid w:val="004726F2"/>
    <w:rsid w:val="0047372E"/>
    <w:rsid w:val="00473EB3"/>
    <w:rsid w:val="00474E51"/>
    <w:rsid w:val="0047514C"/>
    <w:rsid w:val="0047575E"/>
    <w:rsid w:val="004758EC"/>
    <w:rsid w:val="00476AD8"/>
    <w:rsid w:val="00477003"/>
    <w:rsid w:val="00477354"/>
    <w:rsid w:val="00481E7F"/>
    <w:rsid w:val="00482642"/>
    <w:rsid w:val="00482A2C"/>
    <w:rsid w:val="004839A3"/>
    <w:rsid w:val="00484D2D"/>
    <w:rsid w:val="00484FC2"/>
    <w:rsid w:val="00486BAE"/>
    <w:rsid w:val="00486DF3"/>
    <w:rsid w:val="004879F0"/>
    <w:rsid w:val="00487DFC"/>
    <w:rsid w:val="00490AC0"/>
    <w:rsid w:val="00490BDF"/>
    <w:rsid w:val="0049117F"/>
    <w:rsid w:val="0049137E"/>
    <w:rsid w:val="004914AF"/>
    <w:rsid w:val="00491833"/>
    <w:rsid w:val="00492291"/>
    <w:rsid w:val="00492A06"/>
    <w:rsid w:val="00493CA2"/>
    <w:rsid w:val="00494AA2"/>
    <w:rsid w:val="00495B13"/>
    <w:rsid w:val="00496A95"/>
    <w:rsid w:val="00496E09"/>
    <w:rsid w:val="00497209"/>
    <w:rsid w:val="00497521"/>
    <w:rsid w:val="00497E2F"/>
    <w:rsid w:val="004A0E07"/>
    <w:rsid w:val="004A14D6"/>
    <w:rsid w:val="004A198C"/>
    <w:rsid w:val="004A1D9C"/>
    <w:rsid w:val="004A1E08"/>
    <w:rsid w:val="004A1F4E"/>
    <w:rsid w:val="004A2600"/>
    <w:rsid w:val="004A3150"/>
    <w:rsid w:val="004A3649"/>
    <w:rsid w:val="004A5F29"/>
    <w:rsid w:val="004A6058"/>
    <w:rsid w:val="004A6228"/>
    <w:rsid w:val="004A6E6F"/>
    <w:rsid w:val="004B026C"/>
    <w:rsid w:val="004B11C0"/>
    <w:rsid w:val="004B1487"/>
    <w:rsid w:val="004B1B3F"/>
    <w:rsid w:val="004B1F13"/>
    <w:rsid w:val="004B20C1"/>
    <w:rsid w:val="004B2926"/>
    <w:rsid w:val="004B2D2A"/>
    <w:rsid w:val="004B2DE9"/>
    <w:rsid w:val="004B3DC1"/>
    <w:rsid w:val="004B3E92"/>
    <w:rsid w:val="004B4117"/>
    <w:rsid w:val="004B42DD"/>
    <w:rsid w:val="004B455B"/>
    <w:rsid w:val="004B51C5"/>
    <w:rsid w:val="004B556E"/>
    <w:rsid w:val="004B61F9"/>
    <w:rsid w:val="004B62C1"/>
    <w:rsid w:val="004B7406"/>
    <w:rsid w:val="004B77C4"/>
    <w:rsid w:val="004B7C4B"/>
    <w:rsid w:val="004C2D01"/>
    <w:rsid w:val="004C484F"/>
    <w:rsid w:val="004C5CF0"/>
    <w:rsid w:val="004C5EA4"/>
    <w:rsid w:val="004C63FF"/>
    <w:rsid w:val="004C64B0"/>
    <w:rsid w:val="004C6D16"/>
    <w:rsid w:val="004C75C7"/>
    <w:rsid w:val="004C7E6A"/>
    <w:rsid w:val="004D04E2"/>
    <w:rsid w:val="004D127A"/>
    <w:rsid w:val="004D1311"/>
    <w:rsid w:val="004D1680"/>
    <w:rsid w:val="004D1D85"/>
    <w:rsid w:val="004D2100"/>
    <w:rsid w:val="004D2A78"/>
    <w:rsid w:val="004D303C"/>
    <w:rsid w:val="004D394B"/>
    <w:rsid w:val="004D3964"/>
    <w:rsid w:val="004D39A7"/>
    <w:rsid w:val="004D46B2"/>
    <w:rsid w:val="004D46CC"/>
    <w:rsid w:val="004D49EC"/>
    <w:rsid w:val="004D4CAA"/>
    <w:rsid w:val="004D579D"/>
    <w:rsid w:val="004D5E5E"/>
    <w:rsid w:val="004D65D5"/>
    <w:rsid w:val="004D6977"/>
    <w:rsid w:val="004D6D6B"/>
    <w:rsid w:val="004D6FBD"/>
    <w:rsid w:val="004D7021"/>
    <w:rsid w:val="004E0172"/>
    <w:rsid w:val="004E06C1"/>
    <w:rsid w:val="004E0CC4"/>
    <w:rsid w:val="004E0FEA"/>
    <w:rsid w:val="004E14BC"/>
    <w:rsid w:val="004E1A84"/>
    <w:rsid w:val="004E1CB4"/>
    <w:rsid w:val="004E1DBD"/>
    <w:rsid w:val="004E22CC"/>
    <w:rsid w:val="004E2558"/>
    <w:rsid w:val="004E2E55"/>
    <w:rsid w:val="004E3309"/>
    <w:rsid w:val="004E38E0"/>
    <w:rsid w:val="004E3BA9"/>
    <w:rsid w:val="004E4196"/>
    <w:rsid w:val="004E44A7"/>
    <w:rsid w:val="004E4784"/>
    <w:rsid w:val="004E5556"/>
    <w:rsid w:val="004E5792"/>
    <w:rsid w:val="004E5B7B"/>
    <w:rsid w:val="004E6AA3"/>
    <w:rsid w:val="004F0009"/>
    <w:rsid w:val="004F0829"/>
    <w:rsid w:val="004F0A2C"/>
    <w:rsid w:val="004F0AD2"/>
    <w:rsid w:val="004F13F6"/>
    <w:rsid w:val="004F1946"/>
    <w:rsid w:val="004F21A9"/>
    <w:rsid w:val="004F2DC8"/>
    <w:rsid w:val="004F3349"/>
    <w:rsid w:val="004F3731"/>
    <w:rsid w:val="004F478A"/>
    <w:rsid w:val="004F4CD2"/>
    <w:rsid w:val="004F51A7"/>
    <w:rsid w:val="004F5FE0"/>
    <w:rsid w:val="004F6117"/>
    <w:rsid w:val="004F638E"/>
    <w:rsid w:val="004F6706"/>
    <w:rsid w:val="004F6D3A"/>
    <w:rsid w:val="004F6DA9"/>
    <w:rsid w:val="004F7000"/>
    <w:rsid w:val="004F77C7"/>
    <w:rsid w:val="004F7E09"/>
    <w:rsid w:val="00500777"/>
    <w:rsid w:val="00501490"/>
    <w:rsid w:val="00501A8C"/>
    <w:rsid w:val="0050382D"/>
    <w:rsid w:val="0050387B"/>
    <w:rsid w:val="00504315"/>
    <w:rsid w:val="005043AE"/>
    <w:rsid w:val="00504480"/>
    <w:rsid w:val="00504F97"/>
    <w:rsid w:val="00505481"/>
    <w:rsid w:val="005056BB"/>
    <w:rsid w:val="00505858"/>
    <w:rsid w:val="00505AD4"/>
    <w:rsid w:val="0050653B"/>
    <w:rsid w:val="005066AE"/>
    <w:rsid w:val="00506975"/>
    <w:rsid w:val="00506A5A"/>
    <w:rsid w:val="00507633"/>
    <w:rsid w:val="005077E2"/>
    <w:rsid w:val="00510178"/>
    <w:rsid w:val="005105A2"/>
    <w:rsid w:val="0051148A"/>
    <w:rsid w:val="00511B7B"/>
    <w:rsid w:val="0051243A"/>
    <w:rsid w:val="005136D2"/>
    <w:rsid w:val="00513C63"/>
    <w:rsid w:val="00514413"/>
    <w:rsid w:val="00514A4C"/>
    <w:rsid w:val="00516841"/>
    <w:rsid w:val="00516A42"/>
    <w:rsid w:val="00516F67"/>
    <w:rsid w:val="00517558"/>
    <w:rsid w:val="0051771A"/>
    <w:rsid w:val="0051787F"/>
    <w:rsid w:val="005208C1"/>
    <w:rsid w:val="005209A8"/>
    <w:rsid w:val="00522248"/>
    <w:rsid w:val="00523363"/>
    <w:rsid w:val="00523610"/>
    <w:rsid w:val="00524621"/>
    <w:rsid w:val="00524712"/>
    <w:rsid w:val="005260FC"/>
    <w:rsid w:val="005276CB"/>
    <w:rsid w:val="00527BBD"/>
    <w:rsid w:val="00530198"/>
    <w:rsid w:val="00530657"/>
    <w:rsid w:val="00530F36"/>
    <w:rsid w:val="0053121C"/>
    <w:rsid w:val="00532143"/>
    <w:rsid w:val="00533CC5"/>
    <w:rsid w:val="005342B6"/>
    <w:rsid w:val="00536352"/>
    <w:rsid w:val="005368E3"/>
    <w:rsid w:val="005374FE"/>
    <w:rsid w:val="00537905"/>
    <w:rsid w:val="0054037C"/>
    <w:rsid w:val="005404EC"/>
    <w:rsid w:val="00540842"/>
    <w:rsid w:val="0054135E"/>
    <w:rsid w:val="005417D9"/>
    <w:rsid w:val="00541992"/>
    <w:rsid w:val="00541AA7"/>
    <w:rsid w:val="00541AB3"/>
    <w:rsid w:val="00541D7F"/>
    <w:rsid w:val="005422A0"/>
    <w:rsid w:val="005424D5"/>
    <w:rsid w:val="0054294D"/>
    <w:rsid w:val="005431F1"/>
    <w:rsid w:val="00543E63"/>
    <w:rsid w:val="00544DAD"/>
    <w:rsid w:val="00545B72"/>
    <w:rsid w:val="00545B73"/>
    <w:rsid w:val="0054791F"/>
    <w:rsid w:val="00550D81"/>
    <w:rsid w:val="00550DE1"/>
    <w:rsid w:val="0055152E"/>
    <w:rsid w:val="00551B21"/>
    <w:rsid w:val="0055444A"/>
    <w:rsid w:val="00555131"/>
    <w:rsid w:val="00555A0A"/>
    <w:rsid w:val="0055626E"/>
    <w:rsid w:val="00556600"/>
    <w:rsid w:val="0055798E"/>
    <w:rsid w:val="00560699"/>
    <w:rsid w:val="00560749"/>
    <w:rsid w:val="00560C98"/>
    <w:rsid w:val="0056107B"/>
    <w:rsid w:val="00561AC6"/>
    <w:rsid w:val="00561D6F"/>
    <w:rsid w:val="00562FE1"/>
    <w:rsid w:val="005631EE"/>
    <w:rsid w:val="005637E4"/>
    <w:rsid w:val="0056435D"/>
    <w:rsid w:val="0056437B"/>
    <w:rsid w:val="00564753"/>
    <w:rsid w:val="00564783"/>
    <w:rsid w:val="005649AC"/>
    <w:rsid w:val="00564A97"/>
    <w:rsid w:val="00564AD2"/>
    <w:rsid w:val="00565753"/>
    <w:rsid w:val="00565D05"/>
    <w:rsid w:val="00565D09"/>
    <w:rsid w:val="00565FF6"/>
    <w:rsid w:val="005663F6"/>
    <w:rsid w:val="00566611"/>
    <w:rsid w:val="0056665D"/>
    <w:rsid w:val="0056731A"/>
    <w:rsid w:val="00567438"/>
    <w:rsid w:val="00567538"/>
    <w:rsid w:val="005716CD"/>
    <w:rsid w:val="00571778"/>
    <w:rsid w:val="005741CE"/>
    <w:rsid w:val="0057433A"/>
    <w:rsid w:val="0057455D"/>
    <w:rsid w:val="005759B2"/>
    <w:rsid w:val="00575CFD"/>
    <w:rsid w:val="0057709C"/>
    <w:rsid w:val="00577281"/>
    <w:rsid w:val="005773A9"/>
    <w:rsid w:val="00580C2E"/>
    <w:rsid w:val="00580C87"/>
    <w:rsid w:val="00580CA3"/>
    <w:rsid w:val="00580D1A"/>
    <w:rsid w:val="00580DFD"/>
    <w:rsid w:val="00581272"/>
    <w:rsid w:val="0058197E"/>
    <w:rsid w:val="005827A6"/>
    <w:rsid w:val="00582C63"/>
    <w:rsid w:val="00583A01"/>
    <w:rsid w:val="00583EBC"/>
    <w:rsid w:val="00584308"/>
    <w:rsid w:val="0058457B"/>
    <w:rsid w:val="00584830"/>
    <w:rsid w:val="0058506D"/>
    <w:rsid w:val="00586899"/>
    <w:rsid w:val="00586D50"/>
    <w:rsid w:val="00586F26"/>
    <w:rsid w:val="00587A4C"/>
    <w:rsid w:val="00587E4F"/>
    <w:rsid w:val="0059044E"/>
    <w:rsid w:val="0059051D"/>
    <w:rsid w:val="005918D5"/>
    <w:rsid w:val="005918EF"/>
    <w:rsid w:val="005921FD"/>
    <w:rsid w:val="005938D3"/>
    <w:rsid w:val="00594C65"/>
    <w:rsid w:val="00595095"/>
    <w:rsid w:val="0059514D"/>
    <w:rsid w:val="00596354"/>
    <w:rsid w:val="00596638"/>
    <w:rsid w:val="00596880"/>
    <w:rsid w:val="00597A45"/>
    <w:rsid w:val="00597D75"/>
    <w:rsid w:val="005A02B2"/>
    <w:rsid w:val="005A0680"/>
    <w:rsid w:val="005A0C2A"/>
    <w:rsid w:val="005A0D26"/>
    <w:rsid w:val="005A1E42"/>
    <w:rsid w:val="005A2234"/>
    <w:rsid w:val="005A383F"/>
    <w:rsid w:val="005A3875"/>
    <w:rsid w:val="005A6883"/>
    <w:rsid w:val="005A749A"/>
    <w:rsid w:val="005B0092"/>
    <w:rsid w:val="005B1E03"/>
    <w:rsid w:val="005B4380"/>
    <w:rsid w:val="005B4436"/>
    <w:rsid w:val="005B5308"/>
    <w:rsid w:val="005B54B4"/>
    <w:rsid w:val="005B54D5"/>
    <w:rsid w:val="005B5620"/>
    <w:rsid w:val="005B58F2"/>
    <w:rsid w:val="005B5B74"/>
    <w:rsid w:val="005B5B95"/>
    <w:rsid w:val="005B680B"/>
    <w:rsid w:val="005B7247"/>
    <w:rsid w:val="005B7BBD"/>
    <w:rsid w:val="005C062C"/>
    <w:rsid w:val="005C07F5"/>
    <w:rsid w:val="005C1CDC"/>
    <w:rsid w:val="005C1D00"/>
    <w:rsid w:val="005C28AB"/>
    <w:rsid w:val="005C290D"/>
    <w:rsid w:val="005C2ABD"/>
    <w:rsid w:val="005C2EA9"/>
    <w:rsid w:val="005C36C3"/>
    <w:rsid w:val="005C4681"/>
    <w:rsid w:val="005C46CA"/>
    <w:rsid w:val="005C4760"/>
    <w:rsid w:val="005C4774"/>
    <w:rsid w:val="005C4F30"/>
    <w:rsid w:val="005C4F4A"/>
    <w:rsid w:val="005C4FDD"/>
    <w:rsid w:val="005C6E0F"/>
    <w:rsid w:val="005C71E1"/>
    <w:rsid w:val="005C7701"/>
    <w:rsid w:val="005C7844"/>
    <w:rsid w:val="005D030D"/>
    <w:rsid w:val="005D28EE"/>
    <w:rsid w:val="005D2A2A"/>
    <w:rsid w:val="005D38F2"/>
    <w:rsid w:val="005D3D75"/>
    <w:rsid w:val="005D5235"/>
    <w:rsid w:val="005D531A"/>
    <w:rsid w:val="005D62F3"/>
    <w:rsid w:val="005D6504"/>
    <w:rsid w:val="005D6E03"/>
    <w:rsid w:val="005D6ED2"/>
    <w:rsid w:val="005D74F5"/>
    <w:rsid w:val="005E00EF"/>
    <w:rsid w:val="005E04F2"/>
    <w:rsid w:val="005E31BC"/>
    <w:rsid w:val="005E333D"/>
    <w:rsid w:val="005E4E9C"/>
    <w:rsid w:val="005E59ED"/>
    <w:rsid w:val="005E5A17"/>
    <w:rsid w:val="005E6329"/>
    <w:rsid w:val="005E6427"/>
    <w:rsid w:val="005E6A79"/>
    <w:rsid w:val="005E6E9E"/>
    <w:rsid w:val="005E7A79"/>
    <w:rsid w:val="005F05A1"/>
    <w:rsid w:val="005F06E7"/>
    <w:rsid w:val="005F2141"/>
    <w:rsid w:val="005F27FC"/>
    <w:rsid w:val="005F2FC9"/>
    <w:rsid w:val="005F3491"/>
    <w:rsid w:val="005F3BCD"/>
    <w:rsid w:val="005F4327"/>
    <w:rsid w:val="005F460C"/>
    <w:rsid w:val="005F47E8"/>
    <w:rsid w:val="005F4E5B"/>
    <w:rsid w:val="005F55E3"/>
    <w:rsid w:val="005F55FF"/>
    <w:rsid w:val="005F566C"/>
    <w:rsid w:val="005F65D0"/>
    <w:rsid w:val="005F73EA"/>
    <w:rsid w:val="005F76F4"/>
    <w:rsid w:val="006002FE"/>
    <w:rsid w:val="0060039D"/>
    <w:rsid w:val="0060126E"/>
    <w:rsid w:val="00601AD7"/>
    <w:rsid w:val="006024D2"/>
    <w:rsid w:val="006026B7"/>
    <w:rsid w:val="00602BE1"/>
    <w:rsid w:val="0060313E"/>
    <w:rsid w:val="006048EE"/>
    <w:rsid w:val="00604927"/>
    <w:rsid w:val="00604FFF"/>
    <w:rsid w:val="0060574F"/>
    <w:rsid w:val="006057E2"/>
    <w:rsid w:val="00605E8B"/>
    <w:rsid w:val="0061073D"/>
    <w:rsid w:val="006124EF"/>
    <w:rsid w:val="00612B93"/>
    <w:rsid w:val="00612F5F"/>
    <w:rsid w:val="0061329E"/>
    <w:rsid w:val="00614612"/>
    <w:rsid w:val="00614CEE"/>
    <w:rsid w:val="00614E29"/>
    <w:rsid w:val="00615080"/>
    <w:rsid w:val="00616E34"/>
    <w:rsid w:val="00617410"/>
    <w:rsid w:val="006179A1"/>
    <w:rsid w:val="00620086"/>
    <w:rsid w:val="00620106"/>
    <w:rsid w:val="006201E6"/>
    <w:rsid w:val="00620D2E"/>
    <w:rsid w:val="00620E3B"/>
    <w:rsid w:val="00621DBA"/>
    <w:rsid w:val="00621FD0"/>
    <w:rsid w:val="00622110"/>
    <w:rsid w:val="00622E3D"/>
    <w:rsid w:val="00623437"/>
    <w:rsid w:val="006234F2"/>
    <w:rsid w:val="006238CC"/>
    <w:rsid w:val="0062443B"/>
    <w:rsid w:val="00624608"/>
    <w:rsid w:val="00624720"/>
    <w:rsid w:val="0062474F"/>
    <w:rsid w:val="00624E70"/>
    <w:rsid w:val="00625825"/>
    <w:rsid w:val="00625A72"/>
    <w:rsid w:val="00625C92"/>
    <w:rsid w:val="006263CD"/>
    <w:rsid w:val="006267F1"/>
    <w:rsid w:val="00626BD3"/>
    <w:rsid w:val="00626C84"/>
    <w:rsid w:val="0063056A"/>
    <w:rsid w:val="00630E0A"/>
    <w:rsid w:val="006338B0"/>
    <w:rsid w:val="00633DCF"/>
    <w:rsid w:val="00634BDE"/>
    <w:rsid w:val="006354A7"/>
    <w:rsid w:val="00635640"/>
    <w:rsid w:val="00635C59"/>
    <w:rsid w:val="0063778E"/>
    <w:rsid w:val="00637C5A"/>
    <w:rsid w:val="006404A7"/>
    <w:rsid w:val="00640F82"/>
    <w:rsid w:val="00641D72"/>
    <w:rsid w:val="0064255D"/>
    <w:rsid w:val="0064267D"/>
    <w:rsid w:val="00642987"/>
    <w:rsid w:val="00642BFE"/>
    <w:rsid w:val="00642D30"/>
    <w:rsid w:val="0064310D"/>
    <w:rsid w:val="00643E8C"/>
    <w:rsid w:val="00644245"/>
    <w:rsid w:val="006454FC"/>
    <w:rsid w:val="00645EA5"/>
    <w:rsid w:val="006462B2"/>
    <w:rsid w:val="00647AA6"/>
    <w:rsid w:val="006502F1"/>
    <w:rsid w:val="0065047D"/>
    <w:rsid w:val="0065052B"/>
    <w:rsid w:val="00650AB8"/>
    <w:rsid w:val="00650B0B"/>
    <w:rsid w:val="00651299"/>
    <w:rsid w:val="00652465"/>
    <w:rsid w:val="00652E48"/>
    <w:rsid w:val="00655843"/>
    <w:rsid w:val="0065681F"/>
    <w:rsid w:val="006574D2"/>
    <w:rsid w:val="00657FAC"/>
    <w:rsid w:val="00660569"/>
    <w:rsid w:val="00660658"/>
    <w:rsid w:val="00660E8C"/>
    <w:rsid w:val="0066106E"/>
    <w:rsid w:val="00661576"/>
    <w:rsid w:val="0066399E"/>
    <w:rsid w:val="00664931"/>
    <w:rsid w:val="00664F16"/>
    <w:rsid w:val="00666257"/>
    <w:rsid w:val="00666413"/>
    <w:rsid w:val="006668DD"/>
    <w:rsid w:val="00667174"/>
    <w:rsid w:val="00667547"/>
    <w:rsid w:val="00667EE8"/>
    <w:rsid w:val="00670D12"/>
    <w:rsid w:val="006714F6"/>
    <w:rsid w:val="00671687"/>
    <w:rsid w:val="00671860"/>
    <w:rsid w:val="00672073"/>
    <w:rsid w:val="00672117"/>
    <w:rsid w:val="00672DA1"/>
    <w:rsid w:val="0067487C"/>
    <w:rsid w:val="00674884"/>
    <w:rsid w:val="00674CFA"/>
    <w:rsid w:val="00676BEA"/>
    <w:rsid w:val="00677D47"/>
    <w:rsid w:val="00680847"/>
    <w:rsid w:val="00681449"/>
    <w:rsid w:val="00681990"/>
    <w:rsid w:val="00681C13"/>
    <w:rsid w:val="0068200E"/>
    <w:rsid w:val="006822E6"/>
    <w:rsid w:val="006832FC"/>
    <w:rsid w:val="00683E2D"/>
    <w:rsid w:val="00684072"/>
    <w:rsid w:val="00685E83"/>
    <w:rsid w:val="00686246"/>
    <w:rsid w:val="00686459"/>
    <w:rsid w:val="00686D6D"/>
    <w:rsid w:val="006909E5"/>
    <w:rsid w:val="00690D94"/>
    <w:rsid w:val="006917FF"/>
    <w:rsid w:val="00691A6E"/>
    <w:rsid w:val="00691EA7"/>
    <w:rsid w:val="0069292B"/>
    <w:rsid w:val="00692A10"/>
    <w:rsid w:val="0069315F"/>
    <w:rsid w:val="0069372D"/>
    <w:rsid w:val="00693B8A"/>
    <w:rsid w:val="006945B6"/>
    <w:rsid w:val="00695A10"/>
    <w:rsid w:val="00695E57"/>
    <w:rsid w:val="00696039"/>
    <w:rsid w:val="0069691A"/>
    <w:rsid w:val="00696AEC"/>
    <w:rsid w:val="0069799B"/>
    <w:rsid w:val="006A10F4"/>
    <w:rsid w:val="006A1CA8"/>
    <w:rsid w:val="006A3948"/>
    <w:rsid w:val="006A45B9"/>
    <w:rsid w:val="006A628A"/>
    <w:rsid w:val="006A6359"/>
    <w:rsid w:val="006A6F47"/>
    <w:rsid w:val="006A6FD7"/>
    <w:rsid w:val="006A7466"/>
    <w:rsid w:val="006A7FDA"/>
    <w:rsid w:val="006B0D47"/>
    <w:rsid w:val="006B11E8"/>
    <w:rsid w:val="006B12E1"/>
    <w:rsid w:val="006B1CA5"/>
    <w:rsid w:val="006B215C"/>
    <w:rsid w:val="006B2A73"/>
    <w:rsid w:val="006B2AA1"/>
    <w:rsid w:val="006B2D49"/>
    <w:rsid w:val="006B33AF"/>
    <w:rsid w:val="006B3EF6"/>
    <w:rsid w:val="006B4679"/>
    <w:rsid w:val="006B46D0"/>
    <w:rsid w:val="006B4929"/>
    <w:rsid w:val="006B5852"/>
    <w:rsid w:val="006B6488"/>
    <w:rsid w:val="006B6748"/>
    <w:rsid w:val="006B7FFE"/>
    <w:rsid w:val="006C0301"/>
    <w:rsid w:val="006C082D"/>
    <w:rsid w:val="006C1894"/>
    <w:rsid w:val="006C447D"/>
    <w:rsid w:val="006C4FE2"/>
    <w:rsid w:val="006C5206"/>
    <w:rsid w:val="006C5495"/>
    <w:rsid w:val="006C64CF"/>
    <w:rsid w:val="006C65B6"/>
    <w:rsid w:val="006D0389"/>
    <w:rsid w:val="006D0562"/>
    <w:rsid w:val="006D05CE"/>
    <w:rsid w:val="006D066B"/>
    <w:rsid w:val="006D0B27"/>
    <w:rsid w:val="006D0D98"/>
    <w:rsid w:val="006D0F2A"/>
    <w:rsid w:val="006D1C7F"/>
    <w:rsid w:val="006D2440"/>
    <w:rsid w:val="006D2570"/>
    <w:rsid w:val="006D2BAD"/>
    <w:rsid w:val="006D352F"/>
    <w:rsid w:val="006D3B06"/>
    <w:rsid w:val="006D3C8E"/>
    <w:rsid w:val="006D414E"/>
    <w:rsid w:val="006D4229"/>
    <w:rsid w:val="006D4925"/>
    <w:rsid w:val="006D4E2E"/>
    <w:rsid w:val="006D516C"/>
    <w:rsid w:val="006D5807"/>
    <w:rsid w:val="006D5934"/>
    <w:rsid w:val="006D6264"/>
    <w:rsid w:val="006D791A"/>
    <w:rsid w:val="006D7ED8"/>
    <w:rsid w:val="006E06F7"/>
    <w:rsid w:val="006E077A"/>
    <w:rsid w:val="006E07DA"/>
    <w:rsid w:val="006E12FB"/>
    <w:rsid w:val="006E13D7"/>
    <w:rsid w:val="006E1A7C"/>
    <w:rsid w:val="006E22DA"/>
    <w:rsid w:val="006E295A"/>
    <w:rsid w:val="006E297B"/>
    <w:rsid w:val="006E385C"/>
    <w:rsid w:val="006E3B58"/>
    <w:rsid w:val="006E3B80"/>
    <w:rsid w:val="006E408F"/>
    <w:rsid w:val="006E41D0"/>
    <w:rsid w:val="006E44EF"/>
    <w:rsid w:val="006E5113"/>
    <w:rsid w:val="006E62E2"/>
    <w:rsid w:val="006E636C"/>
    <w:rsid w:val="006E6FEF"/>
    <w:rsid w:val="006E74D2"/>
    <w:rsid w:val="006E7FE2"/>
    <w:rsid w:val="006F1345"/>
    <w:rsid w:val="006F1A77"/>
    <w:rsid w:val="006F2A1E"/>
    <w:rsid w:val="006F3D1B"/>
    <w:rsid w:val="006F3FB1"/>
    <w:rsid w:val="006F52BC"/>
    <w:rsid w:val="006F77AD"/>
    <w:rsid w:val="0070050F"/>
    <w:rsid w:val="007005D4"/>
    <w:rsid w:val="00701013"/>
    <w:rsid w:val="00701B0E"/>
    <w:rsid w:val="00702BB6"/>
    <w:rsid w:val="00702BF9"/>
    <w:rsid w:val="00702C3D"/>
    <w:rsid w:val="007038E5"/>
    <w:rsid w:val="00703AE5"/>
    <w:rsid w:val="00705157"/>
    <w:rsid w:val="00705DD0"/>
    <w:rsid w:val="00705F64"/>
    <w:rsid w:val="0070614E"/>
    <w:rsid w:val="007068A9"/>
    <w:rsid w:val="00706AF9"/>
    <w:rsid w:val="00706C9D"/>
    <w:rsid w:val="00710483"/>
    <w:rsid w:val="00710C3F"/>
    <w:rsid w:val="00711551"/>
    <w:rsid w:val="00711F19"/>
    <w:rsid w:val="00712FDE"/>
    <w:rsid w:val="0071363B"/>
    <w:rsid w:val="00713836"/>
    <w:rsid w:val="00714294"/>
    <w:rsid w:val="00714BE6"/>
    <w:rsid w:val="00715B2F"/>
    <w:rsid w:val="00715F74"/>
    <w:rsid w:val="00716800"/>
    <w:rsid w:val="00716ABC"/>
    <w:rsid w:val="00716D15"/>
    <w:rsid w:val="007175CD"/>
    <w:rsid w:val="007201BD"/>
    <w:rsid w:val="00721CC2"/>
    <w:rsid w:val="00722834"/>
    <w:rsid w:val="00722DAB"/>
    <w:rsid w:val="00724A9B"/>
    <w:rsid w:val="00724FBB"/>
    <w:rsid w:val="00725078"/>
    <w:rsid w:val="00726BB7"/>
    <w:rsid w:val="00726C9B"/>
    <w:rsid w:val="007273EF"/>
    <w:rsid w:val="00727BE6"/>
    <w:rsid w:val="00727E18"/>
    <w:rsid w:val="00727FDE"/>
    <w:rsid w:val="00730102"/>
    <w:rsid w:val="007303B3"/>
    <w:rsid w:val="0073141A"/>
    <w:rsid w:val="0073385C"/>
    <w:rsid w:val="007349F0"/>
    <w:rsid w:val="00734D37"/>
    <w:rsid w:val="0073575E"/>
    <w:rsid w:val="00735E1A"/>
    <w:rsid w:val="00736496"/>
    <w:rsid w:val="00736FC7"/>
    <w:rsid w:val="00737B0B"/>
    <w:rsid w:val="007407AA"/>
    <w:rsid w:val="00740AB5"/>
    <w:rsid w:val="00740CCE"/>
    <w:rsid w:val="007411CA"/>
    <w:rsid w:val="00741940"/>
    <w:rsid w:val="00741990"/>
    <w:rsid w:val="00741DC8"/>
    <w:rsid w:val="00743BDD"/>
    <w:rsid w:val="007445C1"/>
    <w:rsid w:val="00745185"/>
    <w:rsid w:val="007459A5"/>
    <w:rsid w:val="0074665E"/>
    <w:rsid w:val="007474F8"/>
    <w:rsid w:val="00750D0D"/>
    <w:rsid w:val="00751146"/>
    <w:rsid w:val="007517EA"/>
    <w:rsid w:val="00751F04"/>
    <w:rsid w:val="00752132"/>
    <w:rsid w:val="0075214E"/>
    <w:rsid w:val="00752940"/>
    <w:rsid w:val="00752E38"/>
    <w:rsid w:val="0075380C"/>
    <w:rsid w:val="00753926"/>
    <w:rsid w:val="00754A66"/>
    <w:rsid w:val="00755B27"/>
    <w:rsid w:val="00756053"/>
    <w:rsid w:val="007560F8"/>
    <w:rsid w:val="00756321"/>
    <w:rsid w:val="0075667E"/>
    <w:rsid w:val="00757CD3"/>
    <w:rsid w:val="00757F9F"/>
    <w:rsid w:val="00760539"/>
    <w:rsid w:val="007613CF"/>
    <w:rsid w:val="00761FF8"/>
    <w:rsid w:val="00762139"/>
    <w:rsid w:val="007622E8"/>
    <w:rsid w:val="00762984"/>
    <w:rsid w:val="00762A0B"/>
    <w:rsid w:val="007631DD"/>
    <w:rsid w:val="007641CE"/>
    <w:rsid w:val="00764F79"/>
    <w:rsid w:val="00765263"/>
    <w:rsid w:val="0076538D"/>
    <w:rsid w:val="00765A36"/>
    <w:rsid w:val="00766B4C"/>
    <w:rsid w:val="007678A6"/>
    <w:rsid w:val="007700AF"/>
    <w:rsid w:val="0077012B"/>
    <w:rsid w:val="0077023A"/>
    <w:rsid w:val="0077068A"/>
    <w:rsid w:val="00770A22"/>
    <w:rsid w:val="00770ABA"/>
    <w:rsid w:val="0077115B"/>
    <w:rsid w:val="007728C7"/>
    <w:rsid w:val="00772F99"/>
    <w:rsid w:val="00773941"/>
    <w:rsid w:val="00773FB5"/>
    <w:rsid w:val="007742EC"/>
    <w:rsid w:val="007745CF"/>
    <w:rsid w:val="0077537C"/>
    <w:rsid w:val="007757C6"/>
    <w:rsid w:val="00775A97"/>
    <w:rsid w:val="007764CB"/>
    <w:rsid w:val="007773D5"/>
    <w:rsid w:val="007774E2"/>
    <w:rsid w:val="00777840"/>
    <w:rsid w:val="00777DC0"/>
    <w:rsid w:val="007803D0"/>
    <w:rsid w:val="00780900"/>
    <w:rsid w:val="0078329E"/>
    <w:rsid w:val="00783ADE"/>
    <w:rsid w:val="0078415A"/>
    <w:rsid w:val="0078431D"/>
    <w:rsid w:val="007843EE"/>
    <w:rsid w:val="00784DF1"/>
    <w:rsid w:val="007865A2"/>
    <w:rsid w:val="00786915"/>
    <w:rsid w:val="00790387"/>
    <w:rsid w:val="00790721"/>
    <w:rsid w:val="00790B46"/>
    <w:rsid w:val="00792326"/>
    <w:rsid w:val="00793A4D"/>
    <w:rsid w:val="00793F8C"/>
    <w:rsid w:val="007947FB"/>
    <w:rsid w:val="00794BA8"/>
    <w:rsid w:val="007955B2"/>
    <w:rsid w:val="00795A23"/>
    <w:rsid w:val="007961D7"/>
    <w:rsid w:val="0079670F"/>
    <w:rsid w:val="00797C76"/>
    <w:rsid w:val="007A07F8"/>
    <w:rsid w:val="007A1575"/>
    <w:rsid w:val="007A1659"/>
    <w:rsid w:val="007A1BAF"/>
    <w:rsid w:val="007A20DA"/>
    <w:rsid w:val="007A2897"/>
    <w:rsid w:val="007A2CEE"/>
    <w:rsid w:val="007A4C71"/>
    <w:rsid w:val="007A4C8D"/>
    <w:rsid w:val="007A59EF"/>
    <w:rsid w:val="007A5A71"/>
    <w:rsid w:val="007A5BF0"/>
    <w:rsid w:val="007A6D96"/>
    <w:rsid w:val="007A7290"/>
    <w:rsid w:val="007B018F"/>
    <w:rsid w:val="007B03B6"/>
    <w:rsid w:val="007B087E"/>
    <w:rsid w:val="007B0BEC"/>
    <w:rsid w:val="007B1050"/>
    <w:rsid w:val="007B25AC"/>
    <w:rsid w:val="007B33B8"/>
    <w:rsid w:val="007B3AE3"/>
    <w:rsid w:val="007B41A6"/>
    <w:rsid w:val="007B5AFE"/>
    <w:rsid w:val="007B5FD2"/>
    <w:rsid w:val="007B61E9"/>
    <w:rsid w:val="007B6547"/>
    <w:rsid w:val="007B6C5C"/>
    <w:rsid w:val="007B758C"/>
    <w:rsid w:val="007B7A01"/>
    <w:rsid w:val="007B7AA4"/>
    <w:rsid w:val="007B7DC5"/>
    <w:rsid w:val="007C0CC2"/>
    <w:rsid w:val="007C1A18"/>
    <w:rsid w:val="007C219B"/>
    <w:rsid w:val="007C3553"/>
    <w:rsid w:val="007C4C51"/>
    <w:rsid w:val="007C4FEC"/>
    <w:rsid w:val="007C590B"/>
    <w:rsid w:val="007C5BC0"/>
    <w:rsid w:val="007C6087"/>
    <w:rsid w:val="007C641F"/>
    <w:rsid w:val="007C66D5"/>
    <w:rsid w:val="007C67CE"/>
    <w:rsid w:val="007C6EAD"/>
    <w:rsid w:val="007D0111"/>
    <w:rsid w:val="007D3ED8"/>
    <w:rsid w:val="007D4453"/>
    <w:rsid w:val="007D5912"/>
    <w:rsid w:val="007D598C"/>
    <w:rsid w:val="007D5C95"/>
    <w:rsid w:val="007D64E4"/>
    <w:rsid w:val="007D6A94"/>
    <w:rsid w:val="007D7779"/>
    <w:rsid w:val="007D7DA5"/>
    <w:rsid w:val="007E02B1"/>
    <w:rsid w:val="007E100A"/>
    <w:rsid w:val="007E1198"/>
    <w:rsid w:val="007E11E0"/>
    <w:rsid w:val="007E1B69"/>
    <w:rsid w:val="007E1CFD"/>
    <w:rsid w:val="007E2103"/>
    <w:rsid w:val="007E2414"/>
    <w:rsid w:val="007E2E72"/>
    <w:rsid w:val="007E3A0D"/>
    <w:rsid w:val="007E3E88"/>
    <w:rsid w:val="007E420E"/>
    <w:rsid w:val="007E455C"/>
    <w:rsid w:val="007E498D"/>
    <w:rsid w:val="007E52E7"/>
    <w:rsid w:val="007E6145"/>
    <w:rsid w:val="007E64D7"/>
    <w:rsid w:val="007E672C"/>
    <w:rsid w:val="007E6D61"/>
    <w:rsid w:val="007F2BFF"/>
    <w:rsid w:val="007F3260"/>
    <w:rsid w:val="007F3343"/>
    <w:rsid w:val="007F3628"/>
    <w:rsid w:val="007F3720"/>
    <w:rsid w:val="007F433C"/>
    <w:rsid w:val="007F630D"/>
    <w:rsid w:val="007F6C8C"/>
    <w:rsid w:val="007F704B"/>
    <w:rsid w:val="007F77A4"/>
    <w:rsid w:val="00800460"/>
    <w:rsid w:val="008014FB"/>
    <w:rsid w:val="00801660"/>
    <w:rsid w:val="00801837"/>
    <w:rsid w:val="00801CE3"/>
    <w:rsid w:val="00802E1F"/>
    <w:rsid w:val="0080340B"/>
    <w:rsid w:val="00803FB7"/>
    <w:rsid w:val="008042B3"/>
    <w:rsid w:val="00804368"/>
    <w:rsid w:val="0080465D"/>
    <w:rsid w:val="00804C75"/>
    <w:rsid w:val="00805DB2"/>
    <w:rsid w:val="0080692D"/>
    <w:rsid w:val="008078A8"/>
    <w:rsid w:val="00807E5A"/>
    <w:rsid w:val="00810137"/>
    <w:rsid w:val="00810511"/>
    <w:rsid w:val="00810C9C"/>
    <w:rsid w:val="00812AD9"/>
    <w:rsid w:val="00813F23"/>
    <w:rsid w:val="00815A94"/>
    <w:rsid w:val="008160CD"/>
    <w:rsid w:val="00816589"/>
    <w:rsid w:val="00816ABA"/>
    <w:rsid w:val="00817298"/>
    <w:rsid w:val="00820490"/>
    <w:rsid w:val="00821298"/>
    <w:rsid w:val="008218A3"/>
    <w:rsid w:val="00821EE6"/>
    <w:rsid w:val="00821F50"/>
    <w:rsid w:val="00823941"/>
    <w:rsid w:val="0082396F"/>
    <w:rsid w:val="00825189"/>
    <w:rsid w:val="00825224"/>
    <w:rsid w:val="00825503"/>
    <w:rsid w:val="00825E58"/>
    <w:rsid w:val="008306D8"/>
    <w:rsid w:val="00830B49"/>
    <w:rsid w:val="008320CA"/>
    <w:rsid w:val="0083262C"/>
    <w:rsid w:val="00832DA0"/>
    <w:rsid w:val="00833618"/>
    <w:rsid w:val="0083382A"/>
    <w:rsid w:val="00833885"/>
    <w:rsid w:val="008340DC"/>
    <w:rsid w:val="008345AF"/>
    <w:rsid w:val="0083569F"/>
    <w:rsid w:val="00836FDB"/>
    <w:rsid w:val="00840E71"/>
    <w:rsid w:val="008412B8"/>
    <w:rsid w:val="00842EC8"/>
    <w:rsid w:val="0084506A"/>
    <w:rsid w:val="008459A1"/>
    <w:rsid w:val="008468C9"/>
    <w:rsid w:val="00847763"/>
    <w:rsid w:val="008479EF"/>
    <w:rsid w:val="00847D3A"/>
    <w:rsid w:val="00850040"/>
    <w:rsid w:val="008504BA"/>
    <w:rsid w:val="00850903"/>
    <w:rsid w:val="0085090A"/>
    <w:rsid w:val="00850B38"/>
    <w:rsid w:val="00850FC4"/>
    <w:rsid w:val="00851623"/>
    <w:rsid w:val="00851698"/>
    <w:rsid w:val="00851CE6"/>
    <w:rsid w:val="00851E21"/>
    <w:rsid w:val="00851FE6"/>
    <w:rsid w:val="00852509"/>
    <w:rsid w:val="00852697"/>
    <w:rsid w:val="008543E9"/>
    <w:rsid w:val="00855397"/>
    <w:rsid w:val="0085562D"/>
    <w:rsid w:val="008558D3"/>
    <w:rsid w:val="00855D3B"/>
    <w:rsid w:val="00855E22"/>
    <w:rsid w:val="0085670A"/>
    <w:rsid w:val="00856A72"/>
    <w:rsid w:val="0085721F"/>
    <w:rsid w:val="008603DB"/>
    <w:rsid w:val="00860926"/>
    <w:rsid w:val="00860A92"/>
    <w:rsid w:val="00860C4D"/>
    <w:rsid w:val="00860FA6"/>
    <w:rsid w:val="0086141A"/>
    <w:rsid w:val="00862171"/>
    <w:rsid w:val="008621A8"/>
    <w:rsid w:val="00862C4C"/>
    <w:rsid w:val="00863498"/>
    <w:rsid w:val="00863C42"/>
    <w:rsid w:val="00863D0F"/>
    <w:rsid w:val="00863D7C"/>
    <w:rsid w:val="00863E6A"/>
    <w:rsid w:val="00864D98"/>
    <w:rsid w:val="008655EA"/>
    <w:rsid w:val="00865848"/>
    <w:rsid w:val="00865B1A"/>
    <w:rsid w:val="00866A2F"/>
    <w:rsid w:val="00867716"/>
    <w:rsid w:val="00867A1B"/>
    <w:rsid w:val="00867D07"/>
    <w:rsid w:val="00870C90"/>
    <w:rsid w:val="0087111A"/>
    <w:rsid w:val="0087203A"/>
    <w:rsid w:val="008721D3"/>
    <w:rsid w:val="008733F7"/>
    <w:rsid w:val="008738AF"/>
    <w:rsid w:val="00873D89"/>
    <w:rsid w:val="0087459E"/>
    <w:rsid w:val="008752A4"/>
    <w:rsid w:val="008755DC"/>
    <w:rsid w:val="00876288"/>
    <w:rsid w:val="00876665"/>
    <w:rsid w:val="00876C1F"/>
    <w:rsid w:val="00880062"/>
    <w:rsid w:val="00880878"/>
    <w:rsid w:val="00881761"/>
    <w:rsid w:val="0088229D"/>
    <w:rsid w:val="00882ABF"/>
    <w:rsid w:val="0088345D"/>
    <w:rsid w:val="00883479"/>
    <w:rsid w:val="00884478"/>
    <w:rsid w:val="00885528"/>
    <w:rsid w:val="00885CED"/>
    <w:rsid w:val="00886706"/>
    <w:rsid w:val="008873E7"/>
    <w:rsid w:val="008900A9"/>
    <w:rsid w:val="00890FF2"/>
    <w:rsid w:val="008915CC"/>
    <w:rsid w:val="008917AE"/>
    <w:rsid w:val="00891E8E"/>
    <w:rsid w:val="008921BE"/>
    <w:rsid w:val="00892459"/>
    <w:rsid w:val="008924D7"/>
    <w:rsid w:val="0089296A"/>
    <w:rsid w:val="00892FFA"/>
    <w:rsid w:val="00893BD5"/>
    <w:rsid w:val="00893DB1"/>
    <w:rsid w:val="00895326"/>
    <w:rsid w:val="00895FCA"/>
    <w:rsid w:val="00895FF8"/>
    <w:rsid w:val="0089648B"/>
    <w:rsid w:val="008A0DA2"/>
    <w:rsid w:val="008A2128"/>
    <w:rsid w:val="008A25E9"/>
    <w:rsid w:val="008A286A"/>
    <w:rsid w:val="008A357B"/>
    <w:rsid w:val="008A40D6"/>
    <w:rsid w:val="008A47B1"/>
    <w:rsid w:val="008A4BBA"/>
    <w:rsid w:val="008A5397"/>
    <w:rsid w:val="008A5403"/>
    <w:rsid w:val="008A6B96"/>
    <w:rsid w:val="008B02D1"/>
    <w:rsid w:val="008B03A2"/>
    <w:rsid w:val="008B0AE2"/>
    <w:rsid w:val="008B2049"/>
    <w:rsid w:val="008B21BB"/>
    <w:rsid w:val="008B22BC"/>
    <w:rsid w:val="008B2656"/>
    <w:rsid w:val="008B3661"/>
    <w:rsid w:val="008B420E"/>
    <w:rsid w:val="008B46AC"/>
    <w:rsid w:val="008B5B6D"/>
    <w:rsid w:val="008B5D7E"/>
    <w:rsid w:val="008B60A2"/>
    <w:rsid w:val="008B61A1"/>
    <w:rsid w:val="008B656C"/>
    <w:rsid w:val="008B6D58"/>
    <w:rsid w:val="008B74FE"/>
    <w:rsid w:val="008B7574"/>
    <w:rsid w:val="008C0178"/>
    <w:rsid w:val="008C025F"/>
    <w:rsid w:val="008C0BD4"/>
    <w:rsid w:val="008C1558"/>
    <w:rsid w:val="008C1DCD"/>
    <w:rsid w:val="008C32BD"/>
    <w:rsid w:val="008C36CB"/>
    <w:rsid w:val="008C38AF"/>
    <w:rsid w:val="008C3E57"/>
    <w:rsid w:val="008C4C48"/>
    <w:rsid w:val="008C4ED8"/>
    <w:rsid w:val="008C647B"/>
    <w:rsid w:val="008C6679"/>
    <w:rsid w:val="008C7223"/>
    <w:rsid w:val="008C788F"/>
    <w:rsid w:val="008C7934"/>
    <w:rsid w:val="008C7ACD"/>
    <w:rsid w:val="008D074F"/>
    <w:rsid w:val="008D1017"/>
    <w:rsid w:val="008D1147"/>
    <w:rsid w:val="008D13AA"/>
    <w:rsid w:val="008D169B"/>
    <w:rsid w:val="008D298B"/>
    <w:rsid w:val="008D2AF3"/>
    <w:rsid w:val="008D2E8E"/>
    <w:rsid w:val="008D5902"/>
    <w:rsid w:val="008D5ECA"/>
    <w:rsid w:val="008E008F"/>
    <w:rsid w:val="008E0503"/>
    <w:rsid w:val="008E0DA0"/>
    <w:rsid w:val="008E1209"/>
    <w:rsid w:val="008E21D8"/>
    <w:rsid w:val="008E2E52"/>
    <w:rsid w:val="008E30E6"/>
    <w:rsid w:val="008E3714"/>
    <w:rsid w:val="008E4F1C"/>
    <w:rsid w:val="008E5657"/>
    <w:rsid w:val="008E5892"/>
    <w:rsid w:val="008E5E06"/>
    <w:rsid w:val="008E6226"/>
    <w:rsid w:val="008E6C3A"/>
    <w:rsid w:val="008E6CE1"/>
    <w:rsid w:val="008E6EB0"/>
    <w:rsid w:val="008E75D7"/>
    <w:rsid w:val="008E7849"/>
    <w:rsid w:val="008E7E23"/>
    <w:rsid w:val="008F01B9"/>
    <w:rsid w:val="008F0215"/>
    <w:rsid w:val="008F07BE"/>
    <w:rsid w:val="008F0FE3"/>
    <w:rsid w:val="008F259C"/>
    <w:rsid w:val="008F2B1F"/>
    <w:rsid w:val="008F38E5"/>
    <w:rsid w:val="008F3FBC"/>
    <w:rsid w:val="008F489D"/>
    <w:rsid w:val="008F4E2B"/>
    <w:rsid w:val="008F5099"/>
    <w:rsid w:val="008F55C6"/>
    <w:rsid w:val="008F59F7"/>
    <w:rsid w:val="008F5ED3"/>
    <w:rsid w:val="008F6164"/>
    <w:rsid w:val="008F76F7"/>
    <w:rsid w:val="00900332"/>
    <w:rsid w:val="00900435"/>
    <w:rsid w:val="00900974"/>
    <w:rsid w:val="00900B83"/>
    <w:rsid w:val="009011A7"/>
    <w:rsid w:val="00901858"/>
    <w:rsid w:val="0090206D"/>
    <w:rsid w:val="009027F8"/>
    <w:rsid w:val="009031D0"/>
    <w:rsid w:val="0090450B"/>
    <w:rsid w:val="00905980"/>
    <w:rsid w:val="00905CDA"/>
    <w:rsid w:val="00906B61"/>
    <w:rsid w:val="00906F16"/>
    <w:rsid w:val="009075DC"/>
    <w:rsid w:val="00907904"/>
    <w:rsid w:val="00907C79"/>
    <w:rsid w:val="00910DEA"/>
    <w:rsid w:val="00910FCC"/>
    <w:rsid w:val="00911C7C"/>
    <w:rsid w:val="00914508"/>
    <w:rsid w:val="00914741"/>
    <w:rsid w:val="00914C4F"/>
    <w:rsid w:val="00915E1D"/>
    <w:rsid w:val="00916A39"/>
    <w:rsid w:val="009173A8"/>
    <w:rsid w:val="00917ABF"/>
    <w:rsid w:val="00920641"/>
    <w:rsid w:val="0092174C"/>
    <w:rsid w:val="00921772"/>
    <w:rsid w:val="00921BDE"/>
    <w:rsid w:val="009220CD"/>
    <w:rsid w:val="00922252"/>
    <w:rsid w:val="00922DC3"/>
    <w:rsid w:val="0092442C"/>
    <w:rsid w:val="00925098"/>
    <w:rsid w:val="009255C4"/>
    <w:rsid w:val="00925CA2"/>
    <w:rsid w:val="00925CAB"/>
    <w:rsid w:val="00930355"/>
    <w:rsid w:val="00930874"/>
    <w:rsid w:val="00930940"/>
    <w:rsid w:val="00930E63"/>
    <w:rsid w:val="00931119"/>
    <w:rsid w:val="009311EA"/>
    <w:rsid w:val="00931FF6"/>
    <w:rsid w:val="009329C6"/>
    <w:rsid w:val="009341F9"/>
    <w:rsid w:val="00934E5C"/>
    <w:rsid w:val="00935222"/>
    <w:rsid w:val="009352D1"/>
    <w:rsid w:val="00935453"/>
    <w:rsid w:val="009359B3"/>
    <w:rsid w:val="00935C77"/>
    <w:rsid w:val="00936B45"/>
    <w:rsid w:val="009373D9"/>
    <w:rsid w:val="00940403"/>
    <w:rsid w:val="009406B3"/>
    <w:rsid w:val="00940F7F"/>
    <w:rsid w:val="00941086"/>
    <w:rsid w:val="00941097"/>
    <w:rsid w:val="0094144A"/>
    <w:rsid w:val="00941ABA"/>
    <w:rsid w:val="00941CF9"/>
    <w:rsid w:val="009427C9"/>
    <w:rsid w:val="00943199"/>
    <w:rsid w:val="00944249"/>
    <w:rsid w:val="00945A60"/>
    <w:rsid w:val="00946181"/>
    <w:rsid w:val="0094660A"/>
    <w:rsid w:val="009468E4"/>
    <w:rsid w:val="00946A56"/>
    <w:rsid w:val="00946E53"/>
    <w:rsid w:val="00947FCB"/>
    <w:rsid w:val="00951023"/>
    <w:rsid w:val="00952978"/>
    <w:rsid w:val="00953724"/>
    <w:rsid w:val="00953E98"/>
    <w:rsid w:val="0095431B"/>
    <w:rsid w:val="00954806"/>
    <w:rsid w:val="00955083"/>
    <w:rsid w:val="00955320"/>
    <w:rsid w:val="00955DC5"/>
    <w:rsid w:val="00957731"/>
    <w:rsid w:val="009601DD"/>
    <w:rsid w:val="0096040B"/>
    <w:rsid w:val="009612E6"/>
    <w:rsid w:val="009617DD"/>
    <w:rsid w:val="00961F6A"/>
    <w:rsid w:val="00962672"/>
    <w:rsid w:val="00962A39"/>
    <w:rsid w:val="00962BD3"/>
    <w:rsid w:val="009631CB"/>
    <w:rsid w:val="0096336B"/>
    <w:rsid w:val="009637C6"/>
    <w:rsid w:val="00964AA4"/>
    <w:rsid w:val="00964BCF"/>
    <w:rsid w:val="00964EEE"/>
    <w:rsid w:val="009656AB"/>
    <w:rsid w:val="00965B84"/>
    <w:rsid w:val="00966678"/>
    <w:rsid w:val="009676FC"/>
    <w:rsid w:val="00967881"/>
    <w:rsid w:val="009678B7"/>
    <w:rsid w:val="00970C5E"/>
    <w:rsid w:val="009711EE"/>
    <w:rsid w:val="00971A5D"/>
    <w:rsid w:val="0097206C"/>
    <w:rsid w:val="009723F5"/>
    <w:rsid w:val="0097258F"/>
    <w:rsid w:val="00973065"/>
    <w:rsid w:val="009737DD"/>
    <w:rsid w:val="00974ECD"/>
    <w:rsid w:val="009751CA"/>
    <w:rsid w:val="00975B41"/>
    <w:rsid w:val="00975CD9"/>
    <w:rsid w:val="00976248"/>
    <w:rsid w:val="009771EF"/>
    <w:rsid w:val="009778A8"/>
    <w:rsid w:val="00980323"/>
    <w:rsid w:val="00980BFA"/>
    <w:rsid w:val="0098129A"/>
    <w:rsid w:val="0098172B"/>
    <w:rsid w:val="00981A70"/>
    <w:rsid w:val="00981C66"/>
    <w:rsid w:val="00981DDA"/>
    <w:rsid w:val="00982669"/>
    <w:rsid w:val="00982740"/>
    <w:rsid w:val="009833B8"/>
    <w:rsid w:val="00983920"/>
    <w:rsid w:val="00983BD1"/>
    <w:rsid w:val="0098422B"/>
    <w:rsid w:val="0098475A"/>
    <w:rsid w:val="00984808"/>
    <w:rsid w:val="00984E5B"/>
    <w:rsid w:val="00987DA2"/>
    <w:rsid w:val="00990357"/>
    <w:rsid w:val="009905A6"/>
    <w:rsid w:val="00992462"/>
    <w:rsid w:val="00992B5B"/>
    <w:rsid w:val="00992E40"/>
    <w:rsid w:val="0099323A"/>
    <w:rsid w:val="00993509"/>
    <w:rsid w:val="00994011"/>
    <w:rsid w:val="00995CC8"/>
    <w:rsid w:val="00996183"/>
    <w:rsid w:val="00996348"/>
    <w:rsid w:val="00997315"/>
    <w:rsid w:val="009976D1"/>
    <w:rsid w:val="009978B8"/>
    <w:rsid w:val="009A0FBA"/>
    <w:rsid w:val="009A17C6"/>
    <w:rsid w:val="009A192A"/>
    <w:rsid w:val="009A1F17"/>
    <w:rsid w:val="009A27D5"/>
    <w:rsid w:val="009A2E7E"/>
    <w:rsid w:val="009A2F9E"/>
    <w:rsid w:val="009A3600"/>
    <w:rsid w:val="009A45BB"/>
    <w:rsid w:val="009A4DA6"/>
    <w:rsid w:val="009A6828"/>
    <w:rsid w:val="009A710E"/>
    <w:rsid w:val="009A75CB"/>
    <w:rsid w:val="009A7ED5"/>
    <w:rsid w:val="009B014E"/>
    <w:rsid w:val="009B04F4"/>
    <w:rsid w:val="009B1967"/>
    <w:rsid w:val="009B1D65"/>
    <w:rsid w:val="009B3099"/>
    <w:rsid w:val="009B448E"/>
    <w:rsid w:val="009B44C9"/>
    <w:rsid w:val="009B4710"/>
    <w:rsid w:val="009B4C1C"/>
    <w:rsid w:val="009B56B1"/>
    <w:rsid w:val="009B6A39"/>
    <w:rsid w:val="009B6FEF"/>
    <w:rsid w:val="009C101C"/>
    <w:rsid w:val="009C152E"/>
    <w:rsid w:val="009C164B"/>
    <w:rsid w:val="009C50BD"/>
    <w:rsid w:val="009C5B42"/>
    <w:rsid w:val="009C5CF3"/>
    <w:rsid w:val="009C5EB4"/>
    <w:rsid w:val="009C6607"/>
    <w:rsid w:val="009C6A50"/>
    <w:rsid w:val="009C7116"/>
    <w:rsid w:val="009C7882"/>
    <w:rsid w:val="009D16F3"/>
    <w:rsid w:val="009D1CAB"/>
    <w:rsid w:val="009D1EC9"/>
    <w:rsid w:val="009D2306"/>
    <w:rsid w:val="009D24B5"/>
    <w:rsid w:val="009D2E56"/>
    <w:rsid w:val="009D3979"/>
    <w:rsid w:val="009D411C"/>
    <w:rsid w:val="009D4C29"/>
    <w:rsid w:val="009D51B2"/>
    <w:rsid w:val="009D5FEA"/>
    <w:rsid w:val="009D6A5D"/>
    <w:rsid w:val="009D6C27"/>
    <w:rsid w:val="009D75A2"/>
    <w:rsid w:val="009D76A3"/>
    <w:rsid w:val="009D7892"/>
    <w:rsid w:val="009D7940"/>
    <w:rsid w:val="009E0638"/>
    <w:rsid w:val="009E10A5"/>
    <w:rsid w:val="009E11E5"/>
    <w:rsid w:val="009E211E"/>
    <w:rsid w:val="009E290D"/>
    <w:rsid w:val="009E2D98"/>
    <w:rsid w:val="009E32DE"/>
    <w:rsid w:val="009E3669"/>
    <w:rsid w:val="009E3CE5"/>
    <w:rsid w:val="009E495B"/>
    <w:rsid w:val="009E5059"/>
    <w:rsid w:val="009E5F43"/>
    <w:rsid w:val="009E66C3"/>
    <w:rsid w:val="009E69B0"/>
    <w:rsid w:val="009E70E0"/>
    <w:rsid w:val="009E7618"/>
    <w:rsid w:val="009E7A18"/>
    <w:rsid w:val="009F036B"/>
    <w:rsid w:val="009F1787"/>
    <w:rsid w:val="009F2497"/>
    <w:rsid w:val="009F348A"/>
    <w:rsid w:val="009F45DF"/>
    <w:rsid w:val="009F5017"/>
    <w:rsid w:val="009F62D5"/>
    <w:rsid w:val="009F6E29"/>
    <w:rsid w:val="009F7A4E"/>
    <w:rsid w:val="00A0026D"/>
    <w:rsid w:val="00A0035D"/>
    <w:rsid w:val="00A00DF3"/>
    <w:rsid w:val="00A0151D"/>
    <w:rsid w:val="00A02D2B"/>
    <w:rsid w:val="00A035A5"/>
    <w:rsid w:val="00A0361B"/>
    <w:rsid w:val="00A037E8"/>
    <w:rsid w:val="00A03C38"/>
    <w:rsid w:val="00A03DFF"/>
    <w:rsid w:val="00A03F30"/>
    <w:rsid w:val="00A041F3"/>
    <w:rsid w:val="00A042AC"/>
    <w:rsid w:val="00A0456D"/>
    <w:rsid w:val="00A04B68"/>
    <w:rsid w:val="00A06659"/>
    <w:rsid w:val="00A07A53"/>
    <w:rsid w:val="00A07E60"/>
    <w:rsid w:val="00A07FD9"/>
    <w:rsid w:val="00A10077"/>
    <w:rsid w:val="00A10190"/>
    <w:rsid w:val="00A10975"/>
    <w:rsid w:val="00A10E15"/>
    <w:rsid w:val="00A11CA7"/>
    <w:rsid w:val="00A123A7"/>
    <w:rsid w:val="00A128B4"/>
    <w:rsid w:val="00A137C5"/>
    <w:rsid w:val="00A15C2E"/>
    <w:rsid w:val="00A1606D"/>
    <w:rsid w:val="00A16F31"/>
    <w:rsid w:val="00A17CBF"/>
    <w:rsid w:val="00A2035B"/>
    <w:rsid w:val="00A20478"/>
    <w:rsid w:val="00A207F9"/>
    <w:rsid w:val="00A20C3E"/>
    <w:rsid w:val="00A2197B"/>
    <w:rsid w:val="00A22AE0"/>
    <w:rsid w:val="00A22C9C"/>
    <w:rsid w:val="00A22F5D"/>
    <w:rsid w:val="00A231F5"/>
    <w:rsid w:val="00A23A34"/>
    <w:rsid w:val="00A24103"/>
    <w:rsid w:val="00A24571"/>
    <w:rsid w:val="00A2477E"/>
    <w:rsid w:val="00A250DC"/>
    <w:rsid w:val="00A26B70"/>
    <w:rsid w:val="00A2755E"/>
    <w:rsid w:val="00A2777C"/>
    <w:rsid w:val="00A277FA"/>
    <w:rsid w:val="00A27E57"/>
    <w:rsid w:val="00A30703"/>
    <w:rsid w:val="00A31B5E"/>
    <w:rsid w:val="00A31BB0"/>
    <w:rsid w:val="00A31E78"/>
    <w:rsid w:val="00A31E88"/>
    <w:rsid w:val="00A339F9"/>
    <w:rsid w:val="00A33F2F"/>
    <w:rsid w:val="00A3480F"/>
    <w:rsid w:val="00A3498B"/>
    <w:rsid w:val="00A351AA"/>
    <w:rsid w:val="00A355BA"/>
    <w:rsid w:val="00A36F46"/>
    <w:rsid w:val="00A371D4"/>
    <w:rsid w:val="00A3769E"/>
    <w:rsid w:val="00A37954"/>
    <w:rsid w:val="00A37F0A"/>
    <w:rsid w:val="00A4031A"/>
    <w:rsid w:val="00A40F6E"/>
    <w:rsid w:val="00A41115"/>
    <w:rsid w:val="00A41B32"/>
    <w:rsid w:val="00A42415"/>
    <w:rsid w:val="00A42424"/>
    <w:rsid w:val="00A425D8"/>
    <w:rsid w:val="00A429B9"/>
    <w:rsid w:val="00A42BBB"/>
    <w:rsid w:val="00A43128"/>
    <w:rsid w:val="00A43E06"/>
    <w:rsid w:val="00A44750"/>
    <w:rsid w:val="00A44E6B"/>
    <w:rsid w:val="00A451E4"/>
    <w:rsid w:val="00A45368"/>
    <w:rsid w:val="00A46092"/>
    <w:rsid w:val="00A4673A"/>
    <w:rsid w:val="00A47A75"/>
    <w:rsid w:val="00A5007F"/>
    <w:rsid w:val="00A50F30"/>
    <w:rsid w:val="00A5207C"/>
    <w:rsid w:val="00A52558"/>
    <w:rsid w:val="00A52D0A"/>
    <w:rsid w:val="00A5300F"/>
    <w:rsid w:val="00A535CA"/>
    <w:rsid w:val="00A53B3C"/>
    <w:rsid w:val="00A54DE1"/>
    <w:rsid w:val="00A54EB2"/>
    <w:rsid w:val="00A558A0"/>
    <w:rsid w:val="00A558E2"/>
    <w:rsid w:val="00A566A1"/>
    <w:rsid w:val="00A56BDE"/>
    <w:rsid w:val="00A56E0D"/>
    <w:rsid w:val="00A57623"/>
    <w:rsid w:val="00A57D1E"/>
    <w:rsid w:val="00A60772"/>
    <w:rsid w:val="00A60CAE"/>
    <w:rsid w:val="00A626FB"/>
    <w:rsid w:val="00A628CF"/>
    <w:rsid w:val="00A62A6C"/>
    <w:rsid w:val="00A62D4A"/>
    <w:rsid w:val="00A6319D"/>
    <w:rsid w:val="00A6332F"/>
    <w:rsid w:val="00A64000"/>
    <w:rsid w:val="00A6544E"/>
    <w:rsid w:val="00A669AF"/>
    <w:rsid w:val="00A67172"/>
    <w:rsid w:val="00A675A9"/>
    <w:rsid w:val="00A7043C"/>
    <w:rsid w:val="00A709AF"/>
    <w:rsid w:val="00A71758"/>
    <w:rsid w:val="00A72A8A"/>
    <w:rsid w:val="00A72AE0"/>
    <w:rsid w:val="00A738BD"/>
    <w:rsid w:val="00A750C1"/>
    <w:rsid w:val="00A7536D"/>
    <w:rsid w:val="00A75B63"/>
    <w:rsid w:val="00A75E76"/>
    <w:rsid w:val="00A76108"/>
    <w:rsid w:val="00A7692B"/>
    <w:rsid w:val="00A771D1"/>
    <w:rsid w:val="00A77487"/>
    <w:rsid w:val="00A77A31"/>
    <w:rsid w:val="00A77F6A"/>
    <w:rsid w:val="00A80499"/>
    <w:rsid w:val="00A81551"/>
    <w:rsid w:val="00A81636"/>
    <w:rsid w:val="00A8169F"/>
    <w:rsid w:val="00A82DD3"/>
    <w:rsid w:val="00A82FD1"/>
    <w:rsid w:val="00A830D4"/>
    <w:rsid w:val="00A83901"/>
    <w:rsid w:val="00A84842"/>
    <w:rsid w:val="00A85228"/>
    <w:rsid w:val="00A85292"/>
    <w:rsid w:val="00A85721"/>
    <w:rsid w:val="00A862A0"/>
    <w:rsid w:val="00A867F7"/>
    <w:rsid w:val="00A879E2"/>
    <w:rsid w:val="00A907D4"/>
    <w:rsid w:val="00A91364"/>
    <w:rsid w:val="00A917A1"/>
    <w:rsid w:val="00A91C84"/>
    <w:rsid w:val="00A920FA"/>
    <w:rsid w:val="00A925C9"/>
    <w:rsid w:val="00A930F3"/>
    <w:rsid w:val="00A9390B"/>
    <w:rsid w:val="00A9439A"/>
    <w:rsid w:val="00A94433"/>
    <w:rsid w:val="00A94514"/>
    <w:rsid w:val="00A94AED"/>
    <w:rsid w:val="00A94C53"/>
    <w:rsid w:val="00A94EF5"/>
    <w:rsid w:val="00A950FE"/>
    <w:rsid w:val="00A95363"/>
    <w:rsid w:val="00A95544"/>
    <w:rsid w:val="00A96227"/>
    <w:rsid w:val="00A970C8"/>
    <w:rsid w:val="00A9744D"/>
    <w:rsid w:val="00AA1826"/>
    <w:rsid w:val="00AA184B"/>
    <w:rsid w:val="00AA1BE8"/>
    <w:rsid w:val="00AA277E"/>
    <w:rsid w:val="00AA2CE4"/>
    <w:rsid w:val="00AA2F2C"/>
    <w:rsid w:val="00AA3E97"/>
    <w:rsid w:val="00AA45D3"/>
    <w:rsid w:val="00AA4732"/>
    <w:rsid w:val="00AA55F6"/>
    <w:rsid w:val="00AA5CF9"/>
    <w:rsid w:val="00AA6339"/>
    <w:rsid w:val="00AA6701"/>
    <w:rsid w:val="00AA6B0F"/>
    <w:rsid w:val="00AA72B2"/>
    <w:rsid w:val="00AA788A"/>
    <w:rsid w:val="00AA78C2"/>
    <w:rsid w:val="00AB0C52"/>
    <w:rsid w:val="00AB161F"/>
    <w:rsid w:val="00AB1FB4"/>
    <w:rsid w:val="00AB2FF8"/>
    <w:rsid w:val="00AB35BB"/>
    <w:rsid w:val="00AB4132"/>
    <w:rsid w:val="00AB4BD6"/>
    <w:rsid w:val="00AB54E5"/>
    <w:rsid w:val="00AB7A91"/>
    <w:rsid w:val="00AC0797"/>
    <w:rsid w:val="00AC1858"/>
    <w:rsid w:val="00AC229C"/>
    <w:rsid w:val="00AC27FA"/>
    <w:rsid w:val="00AC4ADF"/>
    <w:rsid w:val="00AC4BFE"/>
    <w:rsid w:val="00AC5261"/>
    <w:rsid w:val="00AC554A"/>
    <w:rsid w:val="00AC6A8F"/>
    <w:rsid w:val="00AC6C30"/>
    <w:rsid w:val="00AC7062"/>
    <w:rsid w:val="00AD070D"/>
    <w:rsid w:val="00AD0DB3"/>
    <w:rsid w:val="00AD120D"/>
    <w:rsid w:val="00AD1372"/>
    <w:rsid w:val="00AD30FA"/>
    <w:rsid w:val="00AD40BE"/>
    <w:rsid w:val="00AD444F"/>
    <w:rsid w:val="00AD5E00"/>
    <w:rsid w:val="00AD700F"/>
    <w:rsid w:val="00AD7839"/>
    <w:rsid w:val="00AE095A"/>
    <w:rsid w:val="00AE0A69"/>
    <w:rsid w:val="00AE10E3"/>
    <w:rsid w:val="00AE11BE"/>
    <w:rsid w:val="00AE37E9"/>
    <w:rsid w:val="00AE3819"/>
    <w:rsid w:val="00AE3B67"/>
    <w:rsid w:val="00AE43AF"/>
    <w:rsid w:val="00AE4C8B"/>
    <w:rsid w:val="00AE4D53"/>
    <w:rsid w:val="00AE5904"/>
    <w:rsid w:val="00AE5A28"/>
    <w:rsid w:val="00AE5E68"/>
    <w:rsid w:val="00AE5EEB"/>
    <w:rsid w:val="00AE7089"/>
    <w:rsid w:val="00AE7B7D"/>
    <w:rsid w:val="00AE7BEE"/>
    <w:rsid w:val="00AF0057"/>
    <w:rsid w:val="00AF07CA"/>
    <w:rsid w:val="00AF11C4"/>
    <w:rsid w:val="00AF1989"/>
    <w:rsid w:val="00AF23EA"/>
    <w:rsid w:val="00AF391D"/>
    <w:rsid w:val="00AF47AE"/>
    <w:rsid w:val="00AF4BFA"/>
    <w:rsid w:val="00AF4EB7"/>
    <w:rsid w:val="00AF5408"/>
    <w:rsid w:val="00AF583E"/>
    <w:rsid w:val="00AF5AB7"/>
    <w:rsid w:val="00AF6370"/>
    <w:rsid w:val="00AF64B2"/>
    <w:rsid w:val="00AF7195"/>
    <w:rsid w:val="00AF7979"/>
    <w:rsid w:val="00AF7BE0"/>
    <w:rsid w:val="00B000B0"/>
    <w:rsid w:val="00B004F5"/>
    <w:rsid w:val="00B005F6"/>
    <w:rsid w:val="00B009F5"/>
    <w:rsid w:val="00B00A39"/>
    <w:rsid w:val="00B00CFE"/>
    <w:rsid w:val="00B00E0D"/>
    <w:rsid w:val="00B01208"/>
    <w:rsid w:val="00B01367"/>
    <w:rsid w:val="00B01F34"/>
    <w:rsid w:val="00B0224C"/>
    <w:rsid w:val="00B02389"/>
    <w:rsid w:val="00B02647"/>
    <w:rsid w:val="00B02E80"/>
    <w:rsid w:val="00B034F6"/>
    <w:rsid w:val="00B04636"/>
    <w:rsid w:val="00B049F2"/>
    <w:rsid w:val="00B04A7E"/>
    <w:rsid w:val="00B05BA6"/>
    <w:rsid w:val="00B05F25"/>
    <w:rsid w:val="00B06694"/>
    <w:rsid w:val="00B07359"/>
    <w:rsid w:val="00B07DA8"/>
    <w:rsid w:val="00B07E6E"/>
    <w:rsid w:val="00B11135"/>
    <w:rsid w:val="00B116A6"/>
    <w:rsid w:val="00B12D8F"/>
    <w:rsid w:val="00B13290"/>
    <w:rsid w:val="00B13813"/>
    <w:rsid w:val="00B13B0C"/>
    <w:rsid w:val="00B13C7B"/>
    <w:rsid w:val="00B15095"/>
    <w:rsid w:val="00B15346"/>
    <w:rsid w:val="00B15A3A"/>
    <w:rsid w:val="00B1618F"/>
    <w:rsid w:val="00B162F7"/>
    <w:rsid w:val="00B1695B"/>
    <w:rsid w:val="00B1699D"/>
    <w:rsid w:val="00B202E6"/>
    <w:rsid w:val="00B210A1"/>
    <w:rsid w:val="00B21E1F"/>
    <w:rsid w:val="00B22162"/>
    <w:rsid w:val="00B2231F"/>
    <w:rsid w:val="00B223D6"/>
    <w:rsid w:val="00B2247B"/>
    <w:rsid w:val="00B2250F"/>
    <w:rsid w:val="00B2265B"/>
    <w:rsid w:val="00B227D8"/>
    <w:rsid w:val="00B23032"/>
    <w:rsid w:val="00B2351E"/>
    <w:rsid w:val="00B23EBA"/>
    <w:rsid w:val="00B2432D"/>
    <w:rsid w:val="00B243F0"/>
    <w:rsid w:val="00B24CEC"/>
    <w:rsid w:val="00B25D49"/>
    <w:rsid w:val="00B27806"/>
    <w:rsid w:val="00B30FDA"/>
    <w:rsid w:val="00B311E2"/>
    <w:rsid w:val="00B31927"/>
    <w:rsid w:val="00B32A5F"/>
    <w:rsid w:val="00B334A8"/>
    <w:rsid w:val="00B33DFE"/>
    <w:rsid w:val="00B34519"/>
    <w:rsid w:val="00B349F4"/>
    <w:rsid w:val="00B36AA8"/>
    <w:rsid w:val="00B37917"/>
    <w:rsid w:val="00B379EE"/>
    <w:rsid w:val="00B37E20"/>
    <w:rsid w:val="00B400D7"/>
    <w:rsid w:val="00B4084F"/>
    <w:rsid w:val="00B40B3E"/>
    <w:rsid w:val="00B40FBD"/>
    <w:rsid w:val="00B40FE7"/>
    <w:rsid w:val="00B41853"/>
    <w:rsid w:val="00B4242E"/>
    <w:rsid w:val="00B4263F"/>
    <w:rsid w:val="00B43DB2"/>
    <w:rsid w:val="00B4405A"/>
    <w:rsid w:val="00B44326"/>
    <w:rsid w:val="00B44FF5"/>
    <w:rsid w:val="00B46EEA"/>
    <w:rsid w:val="00B47267"/>
    <w:rsid w:val="00B47A46"/>
    <w:rsid w:val="00B502FB"/>
    <w:rsid w:val="00B50E91"/>
    <w:rsid w:val="00B5135E"/>
    <w:rsid w:val="00B51EDC"/>
    <w:rsid w:val="00B52B27"/>
    <w:rsid w:val="00B5432C"/>
    <w:rsid w:val="00B54757"/>
    <w:rsid w:val="00B5544A"/>
    <w:rsid w:val="00B5633C"/>
    <w:rsid w:val="00B56EB2"/>
    <w:rsid w:val="00B573C7"/>
    <w:rsid w:val="00B574E8"/>
    <w:rsid w:val="00B57659"/>
    <w:rsid w:val="00B60759"/>
    <w:rsid w:val="00B608C3"/>
    <w:rsid w:val="00B6159E"/>
    <w:rsid w:val="00B6212F"/>
    <w:rsid w:val="00B63200"/>
    <w:rsid w:val="00B6395E"/>
    <w:rsid w:val="00B641BB"/>
    <w:rsid w:val="00B64703"/>
    <w:rsid w:val="00B647F3"/>
    <w:rsid w:val="00B64C06"/>
    <w:rsid w:val="00B65283"/>
    <w:rsid w:val="00B65E76"/>
    <w:rsid w:val="00B66383"/>
    <w:rsid w:val="00B6638E"/>
    <w:rsid w:val="00B66CEC"/>
    <w:rsid w:val="00B66EDA"/>
    <w:rsid w:val="00B67499"/>
    <w:rsid w:val="00B67890"/>
    <w:rsid w:val="00B70465"/>
    <w:rsid w:val="00B70DB5"/>
    <w:rsid w:val="00B71645"/>
    <w:rsid w:val="00B7195F"/>
    <w:rsid w:val="00B72C5E"/>
    <w:rsid w:val="00B72D10"/>
    <w:rsid w:val="00B72E72"/>
    <w:rsid w:val="00B73AA7"/>
    <w:rsid w:val="00B742C8"/>
    <w:rsid w:val="00B74DF2"/>
    <w:rsid w:val="00B765B3"/>
    <w:rsid w:val="00B76869"/>
    <w:rsid w:val="00B76AEA"/>
    <w:rsid w:val="00B76E92"/>
    <w:rsid w:val="00B7760A"/>
    <w:rsid w:val="00B8320A"/>
    <w:rsid w:val="00B83944"/>
    <w:rsid w:val="00B84D75"/>
    <w:rsid w:val="00B8527E"/>
    <w:rsid w:val="00B85895"/>
    <w:rsid w:val="00B86741"/>
    <w:rsid w:val="00B872AC"/>
    <w:rsid w:val="00B87CD2"/>
    <w:rsid w:val="00B90A95"/>
    <w:rsid w:val="00B90B91"/>
    <w:rsid w:val="00B912FF"/>
    <w:rsid w:val="00B914D6"/>
    <w:rsid w:val="00B916CF"/>
    <w:rsid w:val="00B91876"/>
    <w:rsid w:val="00B929C7"/>
    <w:rsid w:val="00B9351E"/>
    <w:rsid w:val="00B9356D"/>
    <w:rsid w:val="00B942D4"/>
    <w:rsid w:val="00B94976"/>
    <w:rsid w:val="00B94A0B"/>
    <w:rsid w:val="00B9524F"/>
    <w:rsid w:val="00B9597B"/>
    <w:rsid w:val="00B9606A"/>
    <w:rsid w:val="00B96779"/>
    <w:rsid w:val="00B969CD"/>
    <w:rsid w:val="00B96C1B"/>
    <w:rsid w:val="00BA0512"/>
    <w:rsid w:val="00BA0686"/>
    <w:rsid w:val="00BA172D"/>
    <w:rsid w:val="00BA1900"/>
    <w:rsid w:val="00BA2DB2"/>
    <w:rsid w:val="00BA2E07"/>
    <w:rsid w:val="00BA2ED2"/>
    <w:rsid w:val="00BA3539"/>
    <w:rsid w:val="00BA4F0A"/>
    <w:rsid w:val="00BA6F54"/>
    <w:rsid w:val="00BA73BB"/>
    <w:rsid w:val="00BA7483"/>
    <w:rsid w:val="00BA7555"/>
    <w:rsid w:val="00BA78EB"/>
    <w:rsid w:val="00BA7940"/>
    <w:rsid w:val="00BA794E"/>
    <w:rsid w:val="00BA7A40"/>
    <w:rsid w:val="00BA7A8A"/>
    <w:rsid w:val="00BA7DEC"/>
    <w:rsid w:val="00BB13DB"/>
    <w:rsid w:val="00BB1A7B"/>
    <w:rsid w:val="00BB1BCB"/>
    <w:rsid w:val="00BB1BF5"/>
    <w:rsid w:val="00BB1E3F"/>
    <w:rsid w:val="00BB2013"/>
    <w:rsid w:val="00BB2213"/>
    <w:rsid w:val="00BB2899"/>
    <w:rsid w:val="00BB2A5F"/>
    <w:rsid w:val="00BB4480"/>
    <w:rsid w:val="00BB5548"/>
    <w:rsid w:val="00BC11C0"/>
    <w:rsid w:val="00BC15CE"/>
    <w:rsid w:val="00BC23CB"/>
    <w:rsid w:val="00BC271B"/>
    <w:rsid w:val="00BC273D"/>
    <w:rsid w:val="00BC30B6"/>
    <w:rsid w:val="00BC3183"/>
    <w:rsid w:val="00BC3547"/>
    <w:rsid w:val="00BC4AD5"/>
    <w:rsid w:val="00BC61E0"/>
    <w:rsid w:val="00BC64F3"/>
    <w:rsid w:val="00BC65CD"/>
    <w:rsid w:val="00BC67FC"/>
    <w:rsid w:val="00BC6AA5"/>
    <w:rsid w:val="00BC716F"/>
    <w:rsid w:val="00BD0B44"/>
    <w:rsid w:val="00BD0BBF"/>
    <w:rsid w:val="00BD0D2E"/>
    <w:rsid w:val="00BD1D39"/>
    <w:rsid w:val="00BD212D"/>
    <w:rsid w:val="00BD238A"/>
    <w:rsid w:val="00BD2A30"/>
    <w:rsid w:val="00BD315F"/>
    <w:rsid w:val="00BD3D85"/>
    <w:rsid w:val="00BD3F48"/>
    <w:rsid w:val="00BD4133"/>
    <w:rsid w:val="00BD4A0C"/>
    <w:rsid w:val="00BD5C76"/>
    <w:rsid w:val="00BD6106"/>
    <w:rsid w:val="00BD6620"/>
    <w:rsid w:val="00BD6C1E"/>
    <w:rsid w:val="00BD6DC3"/>
    <w:rsid w:val="00BE08F0"/>
    <w:rsid w:val="00BE120D"/>
    <w:rsid w:val="00BE2B28"/>
    <w:rsid w:val="00BE359C"/>
    <w:rsid w:val="00BE36E7"/>
    <w:rsid w:val="00BE3B53"/>
    <w:rsid w:val="00BE3E27"/>
    <w:rsid w:val="00BE3FA0"/>
    <w:rsid w:val="00BE61E8"/>
    <w:rsid w:val="00BE7719"/>
    <w:rsid w:val="00BE7E7A"/>
    <w:rsid w:val="00BF0434"/>
    <w:rsid w:val="00BF0DD5"/>
    <w:rsid w:val="00BF0FD0"/>
    <w:rsid w:val="00BF134D"/>
    <w:rsid w:val="00BF14C1"/>
    <w:rsid w:val="00BF1A5B"/>
    <w:rsid w:val="00BF4B6E"/>
    <w:rsid w:val="00BF6489"/>
    <w:rsid w:val="00BF728D"/>
    <w:rsid w:val="00BF7CB5"/>
    <w:rsid w:val="00C00283"/>
    <w:rsid w:val="00C003CF"/>
    <w:rsid w:val="00C006B3"/>
    <w:rsid w:val="00C007DE"/>
    <w:rsid w:val="00C00EAD"/>
    <w:rsid w:val="00C01BDF"/>
    <w:rsid w:val="00C0274D"/>
    <w:rsid w:val="00C02D59"/>
    <w:rsid w:val="00C02D80"/>
    <w:rsid w:val="00C031D0"/>
    <w:rsid w:val="00C035DF"/>
    <w:rsid w:val="00C039EF"/>
    <w:rsid w:val="00C042BA"/>
    <w:rsid w:val="00C04600"/>
    <w:rsid w:val="00C04B88"/>
    <w:rsid w:val="00C05011"/>
    <w:rsid w:val="00C05048"/>
    <w:rsid w:val="00C056EF"/>
    <w:rsid w:val="00C06DA3"/>
    <w:rsid w:val="00C06FB6"/>
    <w:rsid w:val="00C11FE5"/>
    <w:rsid w:val="00C123A5"/>
    <w:rsid w:val="00C12F63"/>
    <w:rsid w:val="00C13120"/>
    <w:rsid w:val="00C13A08"/>
    <w:rsid w:val="00C1447C"/>
    <w:rsid w:val="00C14728"/>
    <w:rsid w:val="00C155F4"/>
    <w:rsid w:val="00C15602"/>
    <w:rsid w:val="00C15E5D"/>
    <w:rsid w:val="00C16019"/>
    <w:rsid w:val="00C161EE"/>
    <w:rsid w:val="00C16347"/>
    <w:rsid w:val="00C2011D"/>
    <w:rsid w:val="00C21296"/>
    <w:rsid w:val="00C21D93"/>
    <w:rsid w:val="00C21E7D"/>
    <w:rsid w:val="00C2299F"/>
    <w:rsid w:val="00C22D86"/>
    <w:rsid w:val="00C233BA"/>
    <w:rsid w:val="00C24399"/>
    <w:rsid w:val="00C246D3"/>
    <w:rsid w:val="00C250D1"/>
    <w:rsid w:val="00C257C9"/>
    <w:rsid w:val="00C26151"/>
    <w:rsid w:val="00C26A34"/>
    <w:rsid w:val="00C26C15"/>
    <w:rsid w:val="00C26C6B"/>
    <w:rsid w:val="00C273DC"/>
    <w:rsid w:val="00C30793"/>
    <w:rsid w:val="00C31B26"/>
    <w:rsid w:val="00C31B2B"/>
    <w:rsid w:val="00C31B44"/>
    <w:rsid w:val="00C3224E"/>
    <w:rsid w:val="00C329DF"/>
    <w:rsid w:val="00C33804"/>
    <w:rsid w:val="00C33C38"/>
    <w:rsid w:val="00C33E1C"/>
    <w:rsid w:val="00C3563A"/>
    <w:rsid w:val="00C36165"/>
    <w:rsid w:val="00C37093"/>
    <w:rsid w:val="00C37E85"/>
    <w:rsid w:val="00C40222"/>
    <w:rsid w:val="00C40A3C"/>
    <w:rsid w:val="00C40AB9"/>
    <w:rsid w:val="00C41A4F"/>
    <w:rsid w:val="00C42167"/>
    <w:rsid w:val="00C42319"/>
    <w:rsid w:val="00C4290F"/>
    <w:rsid w:val="00C42E39"/>
    <w:rsid w:val="00C43BC9"/>
    <w:rsid w:val="00C44126"/>
    <w:rsid w:val="00C441A0"/>
    <w:rsid w:val="00C444C1"/>
    <w:rsid w:val="00C4477D"/>
    <w:rsid w:val="00C4514E"/>
    <w:rsid w:val="00C464BA"/>
    <w:rsid w:val="00C50014"/>
    <w:rsid w:val="00C5007C"/>
    <w:rsid w:val="00C503D6"/>
    <w:rsid w:val="00C5063C"/>
    <w:rsid w:val="00C51578"/>
    <w:rsid w:val="00C519D5"/>
    <w:rsid w:val="00C51D4F"/>
    <w:rsid w:val="00C533E6"/>
    <w:rsid w:val="00C53C88"/>
    <w:rsid w:val="00C53E3D"/>
    <w:rsid w:val="00C5432E"/>
    <w:rsid w:val="00C543C0"/>
    <w:rsid w:val="00C5562C"/>
    <w:rsid w:val="00C55D78"/>
    <w:rsid w:val="00C55E64"/>
    <w:rsid w:val="00C57464"/>
    <w:rsid w:val="00C602EC"/>
    <w:rsid w:val="00C60895"/>
    <w:rsid w:val="00C60985"/>
    <w:rsid w:val="00C60AA6"/>
    <w:rsid w:val="00C616B3"/>
    <w:rsid w:val="00C61A39"/>
    <w:rsid w:val="00C6246E"/>
    <w:rsid w:val="00C624A8"/>
    <w:rsid w:val="00C62884"/>
    <w:rsid w:val="00C62E94"/>
    <w:rsid w:val="00C6301C"/>
    <w:rsid w:val="00C64681"/>
    <w:rsid w:val="00C64DB6"/>
    <w:rsid w:val="00C64F4C"/>
    <w:rsid w:val="00C655E6"/>
    <w:rsid w:val="00C65E1E"/>
    <w:rsid w:val="00C65F86"/>
    <w:rsid w:val="00C662FF"/>
    <w:rsid w:val="00C66609"/>
    <w:rsid w:val="00C669CA"/>
    <w:rsid w:val="00C6781E"/>
    <w:rsid w:val="00C70EE4"/>
    <w:rsid w:val="00C71662"/>
    <w:rsid w:val="00C73456"/>
    <w:rsid w:val="00C736DF"/>
    <w:rsid w:val="00C741A9"/>
    <w:rsid w:val="00C746F2"/>
    <w:rsid w:val="00C760C9"/>
    <w:rsid w:val="00C764ED"/>
    <w:rsid w:val="00C768B5"/>
    <w:rsid w:val="00C77002"/>
    <w:rsid w:val="00C7723B"/>
    <w:rsid w:val="00C80168"/>
    <w:rsid w:val="00C81EFB"/>
    <w:rsid w:val="00C81FED"/>
    <w:rsid w:val="00C83926"/>
    <w:rsid w:val="00C84D03"/>
    <w:rsid w:val="00C84E58"/>
    <w:rsid w:val="00C85C39"/>
    <w:rsid w:val="00C87394"/>
    <w:rsid w:val="00C9086C"/>
    <w:rsid w:val="00C911C8"/>
    <w:rsid w:val="00C927D0"/>
    <w:rsid w:val="00C9436E"/>
    <w:rsid w:val="00C95634"/>
    <w:rsid w:val="00C95797"/>
    <w:rsid w:val="00C95B4C"/>
    <w:rsid w:val="00C96203"/>
    <w:rsid w:val="00C96E30"/>
    <w:rsid w:val="00C97EE0"/>
    <w:rsid w:val="00CA06DA"/>
    <w:rsid w:val="00CA16BC"/>
    <w:rsid w:val="00CA1A35"/>
    <w:rsid w:val="00CA2ADF"/>
    <w:rsid w:val="00CA34ED"/>
    <w:rsid w:val="00CA3B71"/>
    <w:rsid w:val="00CA3FC2"/>
    <w:rsid w:val="00CA4911"/>
    <w:rsid w:val="00CA50DD"/>
    <w:rsid w:val="00CA56DE"/>
    <w:rsid w:val="00CA5D09"/>
    <w:rsid w:val="00CA5D12"/>
    <w:rsid w:val="00CA6424"/>
    <w:rsid w:val="00CA713E"/>
    <w:rsid w:val="00CB06EA"/>
    <w:rsid w:val="00CB09AB"/>
    <w:rsid w:val="00CB0AD2"/>
    <w:rsid w:val="00CB15EA"/>
    <w:rsid w:val="00CB2A99"/>
    <w:rsid w:val="00CB2BC5"/>
    <w:rsid w:val="00CB48AB"/>
    <w:rsid w:val="00CB4F05"/>
    <w:rsid w:val="00CB53BF"/>
    <w:rsid w:val="00CB5DEC"/>
    <w:rsid w:val="00CB5E9B"/>
    <w:rsid w:val="00CB6643"/>
    <w:rsid w:val="00CB68E3"/>
    <w:rsid w:val="00CB6D41"/>
    <w:rsid w:val="00CB6D6B"/>
    <w:rsid w:val="00CB7D21"/>
    <w:rsid w:val="00CC0DD7"/>
    <w:rsid w:val="00CC142E"/>
    <w:rsid w:val="00CC14C6"/>
    <w:rsid w:val="00CC1DE7"/>
    <w:rsid w:val="00CC214B"/>
    <w:rsid w:val="00CC2A24"/>
    <w:rsid w:val="00CC37F7"/>
    <w:rsid w:val="00CC37FE"/>
    <w:rsid w:val="00CC4389"/>
    <w:rsid w:val="00CC4BF0"/>
    <w:rsid w:val="00CC504A"/>
    <w:rsid w:val="00CC52D7"/>
    <w:rsid w:val="00CC56F0"/>
    <w:rsid w:val="00CC5B4D"/>
    <w:rsid w:val="00CC5E22"/>
    <w:rsid w:val="00CC69F6"/>
    <w:rsid w:val="00CC6FC8"/>
    <w:rsid w:val="00CC75C6"/>
    <w:rsid w:val="00CC78B4"/>
    <w:rsid w:val="00CD0068"/>
    <w:rsid w:val="00CD02E1"/>
    <w:rsid w:val="00CD030F"/>
    <w:rsid w:val="00CD0BBF"/>
    <w:rsid w:val="00CD0CEC"/>
    <w:rsid w:val="00CD341E"/>
    <w:rsid w:val="00CD3D97"/>
    <w:rsid w:val="00CD4D39"/>
    <w:rsid w:val="00CD5674"/>
    <w:rsid w:val="00CD6281"/>
    <w:rsid w:val="00CD6981"/>
    <w:rsid w:val="00CD7670"/>
    <w:rsid w:val="00CD7E8A"/>
    <w:rsid w:val="00CE02DE"/>
    <w:rsid w:val="00CE0426"/>
    <w:rsid w:val="00CE09C3"/>
    <w:rsid w:val="00CE195B"/>
    <w:rsid w:val="00CE268D"/>
    <w:rsid w:val="00CE2A58"/>
    <w:rsid w:val="00CE4756"/>
    <w:rsid w:val="00CE4C76"/>
    <w:rsid w:val="00CE51F5"/>
    <w:rsid w:val="00CE7DA8"/>
    <w:rsid w:val="00CE7ED1"/>
    <w:rsid w:val="00CE7F23"/>
    <w:rsid w:val="00CF010F"/>
    <w:rsid w:val="00CF0504"/>
    <w:rsid w:val="00CF12B5"/>
    <w:rsid w:val="00CF1F70"/>
    <w:rsid w:val="00CF24ED"/>
    <w:rsid w:val="00CF2B78"/>
    <w:rsid w:val="00CF2CA2"/>
    <w:rsid w:val="00CF33F2"/>
    <w:rsid w:val="00CF36F4"/>
    <w:rsid w:val="00CF42BC"/>
    <w:rsid w:val="00CF4B91"/>
    <w:rsid w:val="00CF4EC0"/>
    <w:rsid w:val="00CF6165"/>
    <w:rsid w:val="00CF6844"/>
    <w:rsid w:val="00CF6851"/>
    <w:rsid w:val="00D0021E"/>
    <w:rsid w:val="00D01880"/>
    <w:rsid w:val="00D01B17"/>
    <w:rsid w:val="00D01EE4"/>
    <w:rsid w:val="00D03141"/>
    <w:rsid w:val="00D03C8B"/>
    <w:rsid w:val="00D048E5"/>
    <w:rsid w:val="00D04CD0"/>
    <w:rsid w:val="00D05F90"/>
    <w:rsid w:val="00D06860"/>
    <w:rsid w:val="00D06B2C"/>
    <w:rsid w:val="00D06F8A"/>
    <w:rsid w:val="00D07B56"/>
    <w:rsid w:val="00D07F67"/>
    <w:rsid w:val="00D10C5E"/>
    <w:rsid w:val="00D10C71"/>
    <w:rsid w:val="00D10DEC"/>
    <w:rsid w:val="00D117F4"/>
    <w:rsid w:val="00D129AC"/>
    <w:rsid w:val="00D12FC3"/>
    <w:rsid w:val="00D136BC"/>
    <w:rsid w:val="00D13AC8"/>
    <w:rsid w:val="00D14149"/>
    <w:rsid w:val="00D16286"/>
    <w:rsid w:val="00D16333"/>
    <w:rsid w:val="00D1704A"/>
    <w:rsid w:val="00D17D72"/>
    <w:rsid w:val="00D20322"/>
    <w:rsid w:val="00D21931"/>
    <w:rsid w:val="00D21B49"/>
    <w:rsid w:val="00D21D01"/>
    <w:rsid w:val="00D21F23"/>
    <w:rsid w:val="00D22285"/>
    <w:rsid w:val="00D22DB6"/>
    <w:rsid w:val="00D23809"/>
    <w:rsid w:val="00D2395D"/>
    <w:rsid w:val="00D23E66"/>
    <w:rsid w:val="00D24179"/>
    <w:rsid w:val="00D2428B"/>
    <w:rsid w:val="00D2589E"/>
    <w:rsid w:val="00D258DB"/>
    <w:rsid w:val="00D260A1"/>
    <w:rsid w:val="00D26542"/>
    <w:rsid w:val="00D26D09"/>
    <w:rsid w:val="00D26D7E"/>
    <w:rsid w:val="00D2754D"/>
    <w:rsid w:val="00D27719"/>
    <w:rsid w:val="00D27FD4"/>
    <w:rsid w:val="00D3023A"/>
    <w:rsid w:val="00D30350"/>
    <w:rsid w:val="00D30C43"/>
    <w:rsid w:val="00D32237"/>
    <w:rsid w:val="00D32296"/>
    <w:rsid w:val="00D326ED"/>
    <w:rsid w:val="00D3335A"/>
    <w:rsid w:val="00D33393"/>
    <w:rsid w:val="00D3443B"/>
    <w:rsid w:val="00D3471B"/>
    <w:rsid w:val="00D354EB"/>
    <w:rsid w:val="00D36BF0"/>
    <w:rsid w:val="00D3729F"/>
    <w:rsid w:val="00D37C57"/>
    <w:rsid w:val="00D37EA4"/>
    <w:rsid w:val="00D402B4"/>
    <w:rsid w:val="00D40BDC"/>
    <w:rsid w:val="00D40E81"/>
    <w:rsid w:val="00D418D3"/>
    <w:rsid w:val="00D41C9D"/>
    <w:rsid w:val="00D42F9C"/>
    <w:rsid w:val="00D43847"/>
    <w:rsid w:val="00D43C96"/>
    <w:rsid w:val="00D43EC6"/>
    <w:rsid w:val="00D443EB"/>
    <w:rsid w:val="00D44D23"/>
    <w:rsid w:val="00D46CD7"/>
    <w:rsid w:val="00D46E59"/>
    <w:rsid w:val="00D4732E"/>
    <w:rsid w:val="00D47559"/>
    <w:rsid w:val="00D4775D"/>
    <w:rsid w:val="00D47D40"/>
    <w:rsid w:val="00D50868"/>
    <w:rsid w:val="00D5092B"/>
    <w:rsid w:val="00D50AB8"/>
    <w:rsid w:val="00D50F29"/>
    <w:rsid w:val="00D52361"/>
    <w:rsid w:val="00D52A8B"/>
    <w:rsid w:val="00D52E0D"/>
    <w:rsid w:val="00D532BE"/>
    <w:rsid w:val="00D53403"/>
    <w:rsid w:val="00D5391E"/>
    <w:rsid w:val="00D53CE0"/>
    <w:rsid w:val="00D542C0"/>
    <w:rsid w:val="00D54B65"/>
    <w:rsid w:val="00D55459"/>
    <w:rsid w:val="00D5573F"/>
    <w:rsid w:val="00D56634"/>
    <w:rsid w:val="00D56DFA"/>
    <w:rsid w:val="00D571DF"/>
    <w:rsid w:val="00D57A4A"/>
    <w:rsid w:val="00D619BD"/>
    <w:rsid w:val="00D61E18"/>
    <w:rsid w:val="00D61F70"/>
    <w:rsid w:val="00D6247B"/>
    <w:rsid w:val="00D62F9A"/>
    <w:rsid w:val="00D649FF"/>
    <w:rsid w:val="00D64A78"/>
    <w:rsid w:val="00D650A3"/>
    <w:rsid w:val="00D66C66"/>
    <w:rsid w:val="00D66F3D"/>
    <w:rsid w:val="00D6743B"/>
    <w:rsid w:val="00D6796E"/>
    <w:rsid w:val="00D70165"/>
    <w:rsid w:val="00D7047B"/>
    <w:rsid w:val="00D71407"/>
    <w:rsid w:val="00D71637"/>
    <w:rsid w:val="00D7183F"/>
    <w:rsid w:val="00D7190A"/>
    <w:rsid w:val="00D76423"/>
    <w:rsid w:val="00D769FB"/>
    <w:rsid w:val="00D778C3"/>
    <w:rsid w:val="00D778C9"/>
    <w:rsid w:val="00D77A60"/>
    <w:rsid w:val="00D801CF"/>
    <w:rsid w:val="00D811EC"/>
    <w:rsid w:val="00D81320"/>
    <w:rsid w:val="00D81BC5"/>
    <w:rsid w:val="00D82D54"/>
    <w:rsid w:val="00D8341B"/>
    <w:rsid w:val="00D83A21"/>
    <w:rsid w:val="00D851B5"/>
    <w:rsid w:val="00D855D6"/>
    <w:rsid w:val="00D86A40"/>
    <w:rsid w:val="00D86B1E"/>
    <w:rsid w:val="00D872F4"/>
    <w:rsid w:val="00D9010E"/>
    <w:rsid w:val="00D9055A"/>
    <w:rsid w:val="00D9262E"/>
    <w:rsid w:val="00D93ECC"/>
    <w:rsid w:val="00D93EF4"/>
    <w:rsid w:val="00D94A4C"/>
    <w:rsid w:val="00D94EC1"/>
    <w:rsid w:val="00D95212"/>
    <w:rsid w:val="00D95C26"/>
    <w:rsid w:val="00D95F4A"/>
    <w:rsid w:val="00D9753E"/>
    <w:rsid w:val="00D97698"/>
    <w:rsid w:val="00DA0160"/>
    <w:rsid w:val="00DA05C3"/>
    <w:rsid w:val="00DA08D4"/>
    <w:rsid w:val="00DA11B7"/>
    <w:rsid w:val="00DA122A"/>
    <w:rsid w:val="00DA29D3"/>
    <w:rsid w:val="00DA307C"/>
    <w:rsid w:val="00DA313E"/>
    <w:rsid w:val="00DA401F"/>
    <w:rsid w:val="00DA5986"/>
    <w:rsid w:val="00DA5C76"/>
    <w:rsid w:val="00DA6AFC"/>
    <w:rsid w:val="00DA6D6C"/>
    <w:rsid w:val="00DA6FA1"/>
    <w:rsid w:val="00DA704E"/>
    <w:rsid w:val="00DA7DA2"/>
    <w:rsid w:val="00DB04CE"/>
    <w:rsid w:val="00DB0CE9"/>
    <w:rsid w:val="00DB1B3C"/>
    <w:rsid w:val="00DB221E"/>
    <w:rsid w:val="00DB24BE"/>
    <w:rsid w:val="00DB2CAE"/>
    <w:rsid w:val="00DB33E7"/>
    <w:rsid w:val="00DB3703"/>
    <w:rsid w:val="00DB3A44"/>
    <w:rsid w:val="00DB3CCE"/>
    <w:rsid w:val="00DB3FBB"/>
    <w:rsid w:val="00DB4C7B"/>
    <w:rsid w:val="00DB5106"/>
    <w:rsid w:val="00DB5B67"/>
    <w:rsid w:val="00DB5CC9"/>
    <w:rsid w:val="00DB6088"/>
    <w:rsid w:val="00DB63E2"/>
    <w:rsid w:val="00DB700C"/>
    <w:rsid w:val="00DB7328"/>
    <w:rsid w:val="00DB757F"/>
    <w:rsid w:val="00DC0AE5"/>
    <w:rsid w:val="00DC0B2C"/>
    <w:rsid w:val="00DC22C4"/>
    <w:rsid w:val="00DC436E"/>
    <w:rsid w:val="00DC59A2"/>
    <w:rsid w:val="00DC7224"/>
    <w:rsid w:val="00DD0B25"/>
    <w:rsid w:val="00DD0FE8"/>
    <w:rsid w:val="00DD15A6"/>
    <w:rsid w:val="00DD16CD"/>
    <w:rsid w:val="00DD25A0"/>
    <w:rsid w:val="00DD2F7A"/>
    <w:rsid w:val="00DD326D"/>
    <w:rsid w:val="00DD3B27"/>
    <w:rsid w:val="00DD472A"/>
    <w:rsid w:val="00DD4FCA"/>
    <w:rsid w:val="00DD529C"/>
    <w:rsid w:val="00DD53DE"/>
    <w:rsid w:val="00DD5D7D"/>
    <w:rsid w:val="00DD5D81"/>
    <w:rsid w:val="00DD5E43"/>
    <w:rsid w:val="00DD6CD7"/>
    <w:rsid w:val="00DD7963"/>
    <w:rsid w:val="00DE0F27"/>
    <w:rsid w:val="00DE1F1A"/>
    <w:rsid w:val="00DE2319"/>
    <w:rsid w:val="00DE38ED"/>
    <w:rsid w:val="00DE4717"/>
    <w:rsid w:val="00DE4E1C"/>
    <w:rsid w:val="00DE5B58"/>
    <w:rsid w:val="00DE5C4E"/>
    <w:rsid w:val="00DE612A"/>
    <w:rsid w:val="00DE67D1"/>
    <w:rsid w:val="00DE71BB"/>
    <w:rsid w:val="00DE74A2"/>
    <w:rsid w:val="00DF183C"/>
    <w:rsid w:val="00DF1D24"/>
    <w:rsid w:val="00DF235F"/>
    <w:rsid w:val="00DF2594"/>
    <w:rsid w:val="00DF2AD4"/>
    <w:rsid w:val="00DF3E27"/>
    <w:rsid w:val="00DF3F49"/>
    <w:rsid w:val="00DF479C"/>
    <w:rsid w:val="00DF4A23"/>
    <w:rsid w:val="00DF556C"/>
    <w:rsid w:val="00DF6E88"/>
    <w:rsid w:val="00DF7088"/>
    <w:rsid w:val="00DF7365"/>
    <w:rsid w:val="00DF74E5"/>
    <w:rsid w:val="00DF7DF5"/>
    <w:rsid w:val="00E0102A"/>
    <w:rsid w:val="00E021A4"/>
    <w:rsid w:val="00E025FE"/>
    <w:rsid w:val="00E027EF"/>
    <w:rsid w:val="00E02F6E"/>
    <w:rsid w:val="00E03587"/>
    <w:rsid w:val="00E0367B"/>
    <w:rsid w:val="00E05745"/>
    <w:rsid w:val="00E05E3B"/>
    <w:rsid w:val="00E06497"/>
    <w:rsid w:val="00E0657D"/>
    <w:rsid w:val="00E0661A"/>
    <w:rsid w:val="00E06B2A"/>
    <w:rsid w:val="00E06EDB"/>
    <w:rsid w:val="00E070AB"/>
    <w:rsid w:val="00E077DF"/>
    <w:rsid w:val="00E10152"/>
    <w:rsid w:val="00E107CD"/>
    <w:rsid w:val="00E109C4"/>
    <w:rsid w:val="00E113F9"/>
    <w:rsid w:val="00E12580"/>
    <w:rsid w:val="00E126AD"/>
    <w:rsid w:val="00E129EB"/>
    <w:rsid w:val="00E13B62"/>
    <w:rsid w:val="00E1400D"/>
    <w:rsid w:val="00E14FB3"/>
    <w:rsid w:val="00E159D8"/>
    <w:rsid w:val="00E162A0"/>
    <w:rsid w:val="00E1729D"/>
    <w:rsid w:val="00E20135"/>
    <w:rsid w:val="00E204DB"/>
    <w:rsid w:val="00E207E8"/>
    <w:rsid w:val="00E20DEF"/>
    <w:rsid w:val="00E215C5"/>
    <w:rsid w:val="00E21EE8"/>
    <w:rsid w:val="00E22DAB"/>
    <w:rsid w:val="00E22E34"/>
    <w:rsid w:val="00E232AC"/>
    <w:rsid w:val="00E23770"/>
    <w:rsid w:val="00E23D3F"/>
    <w:rsid w:val="00E2436D"/>
    <w:rsid w:val="00E24BFD"/>
    <w:rsid w:val="00E25125"/>
    <w:rsid w:val="00E25AF9"/>
    <w:rsid w:val="00E26BE9"/>
    <w:rsid w:val="00E2736E"/>
    <w:rsid w:val="00E2752F"/>
    <w:rsid w:val="00E279A6"/>
    <w:rsid w:val="00E30B99"/>
    <w:rsid w:val="00E30F18"/>
    <w:rsid w:val="00E32B43"/>
    <w:rsid w:val="00E33236"/>
    <w:rsid w:val="00E33620"/>
    <w:rsid w:val="00E3362A"/>
    <w:rsid w:val="00E344CA"/>
    <w:rsid w:val="00E34703"/>
    <w:rsid w:val="00E35350"/>
    <w:rsid w:val="00E35852"/>
    <w:rsid w:val="00E36A2E"/>
    <w:rsid w:val="00E36FDD"/>
    <w:rsid w:val="00E37DC1"/>
    <w:rsid w:val="00E37F97"/>
    <w:rsid w:val="00E4013E"/>
    <w:rsid w:val="00E41CBE"/>
    <w:rsid w:val="00E4214F"/>
    <w:rsid w:val="00E426E9"/>
    <w:rsid w:val="00E42C61"/>
    <w:rsid w:val="00E431F4"/>
    <w:rsid w:val="00E43A31"/>
    <w:rsid w:val="00E443F1"/>
    <w:rsid w:val="00E458E0"/>
    <w:rsid w:val="00E4596F"/>
    <w:rsid w:val="00E46721"/>
    <w:rsid w:val="00E4703B"/>
    <w:rsid w:val="00E473EE"/>
    <w:rsid w:val="00E477BA"/>
    <w:rsid w:val="00E50030"/>
    <w:rsid w:val="00E501C6"/>
    <w:rsid w:val="00E5054C"/>
    <w:rsid w:val="00E507D9"/>
    <w:rsid w:val="00E514E6"/>
    <w:rsid w:val="00E51659"/>
    <w:rsid w:val="00E525BA"/>
    <w:rsid w:val="00E52909"/>
    <w:rsid w:val="00E5312A"/>
    <w:rsid w:val="00E546F5"/>
    <w:rsid w:val="00E54ED0"/>
    <w:rsid w:val="00E55008"/>
    <w:rsid w:val="00E552AE"/>
    <w:rsid w:val="00E56370"/>
    <w:rsid w:val="00E56C88"/>
    <w:rsid w:val="00E56C93"/>
    <w:rsid w:val="00E57FFE"/>
    <w:rsid w:val="00E6189E"/>
    <w:rsid w:val="00E62558"/>
    <w:rsid w:val="00E628B6"/>
    <w:rsid w:val="00E628E6"/>
    <w:rsid w:val="00E62A3C"/>
    <w:rsid w:val="00E6300A"/>
    <w:rsid w:val="00E63655"/>
    <w:rsid w:val="00E637A7"/>
    <w:rsid w:val="00E6489C"/>
    <w:rsid w:val="00E6495F"/>
    <w:rsid w:val="00E65CB0"/>
    <w:rsid w:val="00E6651B"/>
    <w:rsid w:val="00E675C2"/>
    <w:rsid w:val="00E70078"/>
    <w:rsid w:val="00E70999"/>
    <w:rsid w:val="00E70CE6"/>
    <w:rsid w:val="00E715CD"/>
    <w:rsid w:val="00E71A35"/>
    <w:rsid w:val="00E71C9E"/>
    <w:rsid w:val="00E72354"/>
    <w:rsid w:val="00E72687"/>
    <w:rsid w:val="00E72BD3"/>
    <w:rsid w:val="00E73D19"/>
    <w:rsid w:val="00E74A5E"/>
    <w:rsid w:val="00E74B4D"/>
    <w:rsid w:val="00E76AAD"/>
    <w:rsid w:val="00E76AEC"/>
    <w:rsid w:val="00E77052"/>
    <w:rsid w:val="00E77522"/>
    <w:rsid w:val="00E77CE6"/>
    <w:rsid w:val="00E8037D"/>
    <w:rsid w:val="00E805B7"/>
    <w:rsid w:val="00E80DB2"/>
    <w:rsid w:val="00E80E4A"/>
    <w:rsid w:val="00E81871"/>
    <w:rsid w:val="00E82853"/>
    <w:rsid w:val="00E82A4B"/>
    <w:rsid w:val="00E834EF"/>
    <w:rsid w:val="00E849FE"/>
    <w:rsid w:val="00E86134"/>
    <w:rsid w:val="00E8636D"/>
    <w:rsid w:val="00E8739E"/>
    <w:rsid w:val="00E87FD6"/>
    <w:rsid w:val="00E90969"/>
    <w:rsid w:val="00E90E48"/>
    <w:rsid w:val="00E91B68"/>
    <w:rsid w:val="00E925C0"/>
    <w:rsid w:val="00E92F4E"/>
    <w:rsid w:val="00E933F6"/>
    <w:rsid w:val="00E937C6"/>
    <w:rsid w:val="00E93A3D"/>
    <w:rsid w:val="00E93AE6"/>
    <w:rsid w:val="00E940EB"/>
    <w:rsid w:val="00E947F3"/>
    <w:rsid w:val="00E94EF6"/>
    <w:rsid w:val="00E9538B"/>
    <w:rsid w:val="00E962E0"/>
    <w:rsid w:val="00E9677E"/>
    <w:rsid w:val="00E96A92"/>
    <w:rsid w:val="00E96B33"/>
    <w:rsid w:val="00E9742D"/>
    <w:rsid w:val="00E97456"/>
    <w:rsid w:val="00E97D0B"/>
    <w:rsid w:val="00EA006D"/>
    <w:rsid w:val="00EA1384"/>
    <w:rsid w:val="00EA205F"/>
    <w:rsid w:val="00EA297E"/>
    <w:rsid w:val="00EA4DC0"/>
    <w:rsid w:val="00EA69CC"/>
    <w:rsid w:val="00EA748C"/>
    <w:rsid w:val="00EA7BE9"/>
    <w:rsid w:val="00EA7CBD"/>
    <w:rsid w:val="00EA7FF8"/>
    <w:rsid w:val="00EB0DF7"/>
    <w:rsid w:val="00EB1159"/>
    <w:rsid w:val="00EB1614"/>
    <w:rsid w:val="00EB1B39"/>
    <w:rsid w:val="00EB1E54"/>
    <w:rsid w:val="00EB2D83"/>
    <w:rsid w:val="00EB493B"/>
    <w:rsid w:val="00EB4AE0"/>
    <w:rsid w:val="00EB52F9"/>
    <w:rsid w:val="00EB57E9"/>
    <w:rsid w:val="00EB6260"/>
    <w:rsid w:val="00EB6768"/>
    <w:rsid w:val="00EB6AC8"/>
    <w:rsid w:val="00EB6D92"/>
    <w:rsid w:val="00EB7308"/>
    <w:rsid w:val="00EB7D7B"/>
    <w:rsid w:val="00EB7F4A"/>
    <w:rsid w:val="00EB7FC7"/>
    <w:rsid w:val="00EC13F3"/>
    <w:rsid w:val="00EC17D0"/>
    <w:rsid w:val="00EC22DE"/>
    <w:rsid w:val="00EC36B1"/>
    <w:rsid w:val="00EC383F"/>
    <w:rsid w:val="00EC5CC6"/>
    <w:rsid w:val="00EC5CCC"/>
    <w:rsid w:val="00EC5DEB"/>
    <w:rsid w:val="00EC5DEE"/>
    <w:rsid w:val="00EC5E1B"/>
    <w:rsid w:val="00EC5FB2"/>
    <w:rsid w:val="00EC7030"/>
    <w:rsid w:val="00EC70AC"/>
    <w:rsid w:val="00EC7545"/>
    <w:rsid w:val="00EC75EC"/>
    <w:rsid w:val="00EC777B"/>
    <w:rsid w:val="00ED0B75"/>
    <w:rsid w:val="00ED1ACC"/>
    <w:rsid w:val="00ED2197"/>
    <w:rsid w:val="00ED2FA4"/>
    <w:rsid w:val="00ED3582"/>
    <w:rsid w:val="00ED4AE0"/>
    <w:rsid w:val="00ED4C24"/>
    <w:rsid w:val="00ED4DB6"/>
    <w:rsid w:val="00ED4DCB"/>
    <w:rsid w:val="00ED59AF"/>
    <w:rsid w:val="00ED623B"/>
    <w:rsid w:val="00ED6D08"/>
    <w:rsid w:val="00ED733F"/>
    <w:rsid w:val="00EE012F"/>
    <w:rsid w:val="00EE062C"/>
    <w:rsid w:val="00EE0729"/>
    <w:rsid w:val="00EE0A75"/>
    <w:rsid w:val="00EE110A"/>
    <w:rsid w:val="00EE1CDD"/>
    <w:rsid w:val="00EE21BA"/>
    <w:rsid w:val="00EE2925"/>
    <w:rsid w:val="00EE4CD4"/>
    <w:rsid w:val="00EE5168"/>
    <w:rsid w:val="00EE597D"/>
    <w:rsid w:val="00EE5A33"/>
    <w:rsid w:val="00EE5D9C"/>
    <w:rsid w:val="00EE5FF9"/>
    <w:rsid w:val="00EE69E8"/>
    <w:rsid w:val="00EE6D26"/>
    <w:rsid w:val="00EF141A"/>
    <w:rsid w:val="00EF16DB"/>
    <w:rsid w:val="00EF2214"/>
    <w:rsid w:val="00EF23D2"/>
    <w:rsid w:val="00EF2D55"/>
    <w:rsid w:val="00EF3477"/>
    <w:rsid w:val="00EF384A"/>
    <w:rsid w:val="00EF3D59"/>
    <w:rsid w:val="00EF4127"/>
    <w:rsid w:val="00EF451A"/>
    <w:rsid w:val="00EF4572"/>
    <w:rsid w:val="00EF53A5"/>
    <w:rsid w:val="00EF555F"/>
    <w:rsid w:val="00EF5E9D"/>
    <w:rsid w:val="00EF5EA3"/>
    <w:rsid w:val="00EF63C5"/>
    <w:rsid w:val="00EF64AA"/>
    <w:rsid w:val="00EF68B6"/>
    <w:rsid w:val="00EF69D8"/>
    <w:rsid w:val="00EF7503"/>
    <w:rsid w:val="00EF7D2C"/>
    <w:rsid w:val="00EF7E2D"/>
    <w:rsid w:val="00F002CA"/>
    <w:rsid w:val="00F009C0"/>
    <w:rsid w:val="00F00B3F"/>
    <w:rsid w:val="00F01133"/>
    <w:rsid w:val="00F018E0"/>
    <w:rsid w:val="00F01BCF"/>
    <w:rsid w:val="00F02AA1"/>
    <w:rsid w:val="00F02DE2"/>
    <w:rsid w:val="00F03350"/>
    <w:rsid w:val="00F03828"/>
    <w:rsid w:val="00F04398"/>
    <w:rsid w:val="00F045A4"/>
    <w:rsid w:val="00F04A2B"/>
    <w:rsid w:val="00F04D53"/>
    <w:rsid w:val="00F053A5"/>
    <w:rsid w:val="00F05A44"/>
    <w:rsid w:val="00F05E41"/>
    <w:rsid w:val="00F05FDC"/>
    <w:rsid w:val="00F06423"/>
    <w:rsid w:val="00F075D7"/>
    <w:rsid w:val="00F076D4"/>
    <w:rsid w:val="00F07901"/>
    <w:rsid w:val="00F10BB6"/>
    <w:rsid w:val="00F12585"/>
    <w:rsid w:val="00F12F81"/>
    <w:rsid w:val="00F13CA1"/>
    <w:rsid w:val="00F13E7E"/>
    <w:rsid w:val="00F142C9"/>
    <w:rsid w:val="00F14E0E"/>
    <w:rsid w:val="00F153D4"/>
    <w:rsid w:val="00F165EE"/>
    <w:rsid w:val="00F171A6"/>
    <w:rsid w:val="00F17A53"/>
    <w:rsid w:val="00F20926"/>
    <w:rsid w:val="00F20AD1"/>
    <w:rsid w:val="00F20BEE"/>
    <w:rsid w:val="00F20BF8"/>
    <w:rsid w:val="00F21635"/>
    <w:rsid w:val="00F218E6"/>
    <w:rsid w:val="00F22D82"/>
    <w:rsid w:val="00F237B4"/>
    <w:rsid w:val="00F246C4"/>
    <w:rsid w:val="00F24CA0"/>
    <w:rsid w:val="00F24D11"/>
    <w:rsid w:val="00F25557"/>
    <w:rsid w:val="00F25655"/>
    <w:rsid w:val="00F25E6D"/>
    <w:rsid w:val="00F25E85"/>
    <w:rsid w:val="00F26D59"/>
    <w:rsid w:val="00F26DA9"/>
    <w:rsid w:val="00F3065D"/>
    <w:rsid w:val="00F30718"/>
    <w:rsid w:val="00F31CBB"/>
    <w:rsid w:val="00F327CD"/>
    <w:rsid w:val="00F3285D"/>
    <w:rsid w:val="00F32867"/>
    <w:rsid w:val="00F32B3A"/>
    <w:rsid w:val="00F33C1C"/>
    <w:rsid w:val="00F33E57"/>
    <w:rsid w:val="00F33F4E"/>
    <w:rsid w:val="00F34E86"/>
    <w:rsid w:val="00F359FF"/>
    <w:rsid w:val="00F35A2A"/>
    <w:rsid w:val="00F375A1"/>
    <w:rsid w:val="00F40493"/>
    <w:rsid w:val="00F4153D"/>
    <w:rsid w:val="00F41960"/>
    <w:rsid w:val="00F41B90"/>
    <w:rsid w:val="00F42082"/>
    <w:rsid w:val="00F435E7"/>
    <w:rsid w:val="00F43C31"/>
    <w:rsid w:val="00F4478E"/>
    <w:rsid w:val="00F44C76"/>
    <w:rsid w:val="00F45194"/>
    <w:rsid w:val="00F45467"/>
    <w:rsid w:val="00F45E04"/>
    <w:rsid w:val="00F46487"/>
    <w:rsid w:val="00F46954"/>
    <w:rsid w:val="00F46EDB"/>
    <w:rsid w:val="00F471E6"/>
    <w:rsid w:val="00F47F27"/>
    <w:rsid w:val="00F500B1"/>
    <w:rsid w:val="00F514F0"/>
    <w:rsid w:val="00F51D20"/>
    <w:rsid w:val="00F51EA4"/>
    <w:rsid w:val="00F53B96"/>
    <w:rsid w:val="00F5560F"/>
    <w:rsid w:val="00F55672"/>
    <w:rsid w:val="00F563FA"/>
    <w:rsid w:val="00F56E20"/>
    <w:rsid w:val="00F56F79"/>
    <w:rsid w:val="00F57152"/>
    <w:rsid w:val="00F57338"/>
    <w:rsid w:val="00F606AE"/>
    <w:rsid w:val="00F607A0"/>
    <w:rsid w:val="00F61CF3"/>
    <w:rsid w:val="00F62C0D"/>
    <w:rsid w:val="00F62DBF"/>
    <w:rsid w:val="00F631CC"/>
    <w:rsid w:val="00F63403"/>
    <w:rsid w:val="00F64CCD"/>
    <w:rsid w:val="00F650EE"/>
    <w:rsid w:val="00F65D0C"/>
    <w:rsid w:val="00F65F82"/>
    <w:rsid w:val="00F65FF5"/>
    <w:rsid w:val="00F6632A"/>
    <w:rsid w:val="00F66331"/>
    <w:rsid w:val="00F672FA"/>
    <w:rsid w:val="00F678C4"/>
    <w:rsid w:val="00F67D21"/>
    <w:rsid w:val="00F7058F"/>
    <w:rsid w:val="00F7085E"/>
    <w:rsid w:val="00F70EAA"/>
    <w:rsid w:val="00F7157E"/>
    <w:rsid w:val="00F722A9"/>
    <w:rsid w:val="00F722EB"/>
    <w:rsid w:val="00F72434"/>
    <w:rsid w:val="00F7251C"/>
    <w:rsid w:val="00F72572"/>
    <w:rsid w:val="00F7261E"/>
    <w:rsid w:val="00F72CCF"/>
    <w:rsid w:val="00F72FD0"/>
    <w:rsid w:val="00F736A5"/>
    <w:rsid w:val="00F74687"/>
    <w:rsid w:val="00F75C3F"/>
    <w:rsid w:val="00F763F4"/>
    <w:rsid w:val="00F766D7"/>
    <w:rsid w:val="00F76FC6"/>
    <w:rsid w:val="00F778EB"/>
    <w:rsid w:val="00F77F01"/>
    <w:rsid w:val="00F80236"/>
    <w:rsid w:val="00F8182F"/>
    <w:rsid w:val="00F825B9"/>
    <w:rsid w:val="00F8281A"/>
    <w:rsid w:val="00F82A9E"/>
    <w:rsid w:val="00F82D2F"/>
    <w:rsid w:val="00F831B1"/>
    <w:rsid w:val="00F836FF"/>
    <w:rsid w:val="00F83A4A"/>
    <w:rsid w:val="00F83E5E"/>
    <w:rsid w:val="00F848AA"/>
    <w:rsid w:val="00F85C9C"/>
    <w:rsid w:val="00F860CD"/>
    <w:rsid w:val="00F86480"/>
    <w:rsid w:val="00F8726B"/>
    <w:rsid w:val="00F87BA9"/>
    <w:rsid w:val="00F9083C"/>
    <w:rsid w:val="00F90D67"/>
    <w:rsid w:val="00F9131F"/>
    <w:rsid w:val="00F91613"/>
    <w:rsid w:val="00F919D7"/>
    <w:rsid w:val="00F91ABF"/>
    <w:rsid w:val="00F91B93"/>
    <w:rsid w:val="00F924FA"/>
    <w:rsid w:val="00F92781"/>
    <w:rsid w:val="00F92B0A"/>
    <w:rsid w:val="00F93BB4"/>
    <w:rsid w:val="00F94DF9"/>
    <w:rsid w:val="00F9554B"/>
    <w:rsid w:val="00F96E41"/>
    <w:rsid w:val="00F9769F"/>
    <w:rsid w:val="00F97825"/>
    <w:rsid w:val="00FA0525"/>
    <w:rsid w:val="00FA0DAC"/>
    <w:rsid w:val="00FA1552"/>
    <w:rsid w:val="00FA1EEA"/>
    <w:rsid w:val="00FA4619"/>
    <w:rsid w:val="00FA46E4"/>
    <w:rsid w:val="00FA490A"/>
    <w:rsid w:val="00FA4EBB"/>
    <w:rsid w:val="00FA4FD1"/>
    <w:rsid w:val="00FA5AF2"/>
    <w:rsid w:val="00FA5AF5"/>
    <w:rsid w:val="00FA6482"/>
    <w:rsid w:val="00FA6FF4"/>
    <w:rsid w:val="00FA7143"/>
    <w:rsid w:val="00FA715E"/>
    <w:rsid w:val="00FB03FA"/>
    <w:rsid w:val="00FB08B2"/>
    <w:rsid w:val="00FB0FDC"/>
    <w:rsid w:val="00FB144E"/>
    <w:rsid w:val="00FB17EE"/>
    <w:rsid w:val="00FB1AC1"/>
    <w:rsid w:val="00FB2BF0"/>
    <w:rsid w:val="00FB2E7B"/>
    <w:rsid w:val="00FB32CD"/>
    <w:rsid w:val="00FB3FA9"/>
    <w:rsid w:val="00FB475F"/>
    <w:rsid w:val="00FB51D3"/>
    <w:rsid w:val="00FB5585"/>
    <w:rsid w:val="00FB57B4"/>
    <w:rsid w:val="00FB686C"/>
    <w:rsid w:val="00FB688B"/>
    <w:rsid w:val="00FB6F21"/>
    <w:rsid w:val="00FB7239"/>
    <w:rsid w:val="00FB73B4"/>
    <w:rsid w:val="00FB757C"/>
    <w:rsid w:val="00FB774F"/>
    <w:rsid w:val="00FB7DC4"/>
    <w:rsid w:val="00FC0305"/>
    <w:rsid w:val="00FC04D2"/>
    <w:rsid w:val="00FC0EF9"/>
    <w:rsid w:val="00FC2C49"/>
    <w:rsid w:val="00FC42ED"/>
    <w:rsid w:val="00FC465B"/>
    <w:rsid w:val="00FC4C02"/>
    <w:rsid w:val="00FC56E8"/>
    <w:rsid w:val="00FC66B3"/>
    <w:rsid w:val="00FC6F5D"/>
    <w:rsid w:val="00FD0264"/>
    <w:rsid w:val="00FD0A10"/>
    <w:rsid w:val="00FD0A36"/>
    <w:rsid w:val="00FD0F2F"/>
    <w:rsid w:val="00FD209E"/>
    <w:rsid w:val="00FD288C"/>
    <w:rsid w:val="00FD294D"/>
    <w:rsid w:val="00FD31C4"/>
    <w:rsid w:val="00FD3A1C"/>
    <w:rsid w:val="00FD3A29"/>
    <w:rsid w:val="00FD3A33"/>
    <w:rsid w:val="00FD3EFD"/>
    <w:rsid w:val="00FD45AF"/>
    <w:rsid w:val="00FD4A70"/>
    <w:rsid w:val="00FD514C"/>
    <w:rsid w:val="00FD5307"/>
    <w:rsid w:val="00FD5498"/>
    <w:rsid w:val="00FD579F"/>
    <w:rsid w:val="00FD6800"/>
    <w:rsid w:val="00FD760D"/>
    <w:rsid w:val="00FD78E2"/>
    <w:rsid w:val="00FD7B46"/>
    <w:rsid w:val="00FD7DEF"/>
    <w:rsid w:val="00FE12D8"/>
    <w:rsid w:val="00FE13C2"/>
    <w:rsid w:val="00FE1686"/>
    <w:rsid w:val="00FE18DB"/>
    <w:rsid w:val="00FE2AD2"/>
    <w:rsid w:val="00FE2F00"/>
    <w:rsid w:val="00FE41C7"/>
    <w:rsid w:val="00FE4226"/>
    <w:rsid w:val="00FE58BE"/>
    <w:rsid w:val="00FE6AF5"/>
    <w:rsid w:val="00FE6E13"/>
    <w:rsid w:val="00FF0DE8"/>
    <w:rsid w:val="00FF138F"/>
    <w:rsid w:val="00FF1637"/>
    <w:rsid w:val="00FF2159"/>
    <w:rsid w:val="00FF2171"/>
    <w:rsid w:val="00FF4754"/>
    <w:rsid w:val="00FF4864"/>
    <w:rsid w:val="00FF63F3"/>
    <w:rsid w:val="00FF6E43"/>
    <w:rsid w:val="00FF7182"/>
    <w:rsid w:val="00FF721E"/>
    <w:rsid w:val="00FF72E2"/>
    <w:rsid w:val="00FF74EF"/>
    <w:rsid w:val="00FF75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BF425"/>
  <w15:docId w15:val="{37D9DBA7-1A75-4953-B545-A64D00CF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1EF"/>
    <w:rPr>
      <w:rFonts w:ascii="Arial" w:hAnsi="Arial"/>
      <w:szCs w:val="22"/>
      <w:lang w:eastAsia="en-US"/>
    </w:rPr>
  </w:style>
  <w:style w:type="paragraph" w:styleId="Heading1">
    <w:name w:val="heading 1"/>
    <w:basedOn w:val="Normal"/>
    <w:next w:val="Normal"/>
    <w:link w:val="Heading1Char"/>
    <w:qFormat/>
    <w:rsid w:val="008A2128"/>
    <w:pPr>
      <w:keepNext/>
      <w:outlineLvl w:val="0"/>
    </w:pPr>
    <w:rPr>
      <w:rFonts w:eastAsia="Times New Roman"/>
      <w:b/>
      <w:bCs/>
      <w:caps/>
      <w:color w:val="000000" w:themeColor="text1"/>
      <w:kern w:val="32"/>
      <w:sz w:val="22"/>
      <w:szCs w:val="32"/>
    </w:rPr>
  </w:style>
  <w:style w:type="paragraph" w:styleId="Heading2">
    <w:name w:val="heading 2"/>
    <w:basedOn w:val="Normal"/>
    <w:next w:val="Normal"/>
    <w:link w:val="Heading2Char"/>
    <w:qFormat/>
    <w:rsid w:val="00E12580"/>
    <w:pPr>
      <w:keepNext/>
      <w:numPr>
        <w:numId w:val="4"/>
      </w:numPr>
      <w:tabs>
        <w:tab w:val="left" w:pos="-6804"/>
        <w:tab w:val="left" w:pos="142"/>
      </w:tabs>
      <w:spacing w:before="200" w:after="113"/>
      <w:ind w:left="357" w:hanging="357"/>
      <w:outlineLvl w:val="1"/>
    </w:pPr>
    <w:rPr>
      <w:rFonts w:eastAsia="Times New Roman"/>
      <w:b/>
      <w:bCs/>
      <w:iCs/>
      <w:sz w:val="24"/>
      <w:szCs w:val="24"/>
    </w:rPr>
  </w:style>
  <w:style w:type="paragraph" w:styleId="Heading3">
    <w:name w:val="heading 3"/>
    <w:basedOn w:val="Normal"/>
    <w:next w:val="Normal"/>
    <w:link w:val="Heading3Char"/>
    <w:qFormat/>
    <w:rsid w:val="00E12580"/>
    <w:pPr>
      <w:keepNext/>
      <w:spacing w:before="240" w:after="60"/>
      <w:outlineLvl w:val="2"/>
    </w:pPr>
    <w:rPr>
      <w:rFonts w:eastAsia="Times New Roman" w:cs="Arial"/>
      <w:b/>
      <w:bCs/>
      <w:sz w:val="22"/>
    </w:rPr>
  </w:style>
  <w:style w:type="paragraph" w:styleId="Heading4">
    <w:name w:val="heading 4"/>
    <w:basedOn w:val="Normal"/>
    <w:next w:val="Normal"/>
    <w:link w:val="Heading4Char"/>
    <w:semiHidden/>
    <w:unhideWhenUsed/>
    <w:qFormat/>
    <w:rsid w:val="00F26D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BoxSinglesolidlineGray-251ptLinewidth">
    <w:name w:val="Style Box: (Single solid line Gray-25%  1 pt Line width)"/>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ActivityBox">
    <w:name w:val="Activity Box"/>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cgBodyText">
    <w:name w:val="cgBodyText"/>
    <w:basedOn w:val="Normal"/>
    <w:rsid w:val="00994011"/>
    <w:rPr>
      <w:rFonts w:eastAsia="Times New Roman" w:cs="Arial"/>
      <w:sz w:val="24"/>
      <w:lang w:val="en-GB"/>
    </w:rPr>
  </w:style>
  <w:style w:type="paragraph" w:customStyle="1" w:styleId="cgBoxText">
    <w:name w:val="cgBoxText"/>
    <w:basedOn w:val="Normal"/>
    <w:rsid w:val="00994011"/>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sz w:val="24"/>
      <w:lang w:val="en-GB"/>
    </w:rPr>
  </w:style>
  <w:style w:type="paragraph" w:customStyle="1" w:styleId="cgCaption">
    <w:name w:val="cgCaption"/>
    <w:basedOn w:val="cgBodyText"/>
    <w:autoRedefine/>
    <w:rsid w:val="00994011"/>
    <w:rPr>
      <w:color w:val="666699"/>
      <w:sz w:val="20"/>
    </w:rPr>
  </w:style>
  <w:style w:type="paragraph" w:customStyle="1" w:styleId="cgComment">
    <w:name w:val="cgComment"/>
    <w:basedOn w:val="Normal"/>
    <w:rsid w:val="00994011"/>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sz w:val="24"/>
      <w:lang w:val="en-GB"/>
    </w:rPr>
  </w:style>
  <w:style w:type="paragraph" w:customStyle="1" w:styleId="cgDefinition">
    <w:name w:val="cgDefinition"/>
    <w:basedOn w:val="Normal"/>
    <w:rsid w:val="00994011"/>
    <w:pPr>
      <w:widowControl w:val="0"/>
      <w:shd w:val="clear" w:color="auto" w:fill="CCECFF"/>
      <w:suppressAutoHyphens/>
      <w:outlineLvl w:val="0"/>
    </w:pPr>
    <w:rPr>
      <w:rFonts w:eastAsia="Times New Roman" w:cs="Arial"/>
      <w:color w:val="000000"/>
      <w:sz w:val="24"/>
      <w:lang w:val="en-GB"/>
    </w:rPr>
  </w:style>
  <w:style w:type="paragraph" w:customStyle="1" w:styleId="cgHeading">
    <w:name w:val="cgHeading"/>
    <w:basedOn w:val="Normal"/>
    <w:autoRedefine/>
    <w:rsid w:val="00994011"/>
    <w:pPr>
      <w:spacing w:after="120"/>
    </w:pPr>
    <w:rPr>
      <w:rFonts w:eastAsia="Times New Roman" w:cs="Arial"/>
      <w:b/>
      <w:sz w:val="28"/>
      <w:lang w:val="en-GB"/>
    </w:rPr>
  </w:style>
  <w:style w:type="paragraph" w:customStyle="1" w:styleId="cgHTMLInclude">
    <w:name w:val="cgHTMLInclude"/>
    <w:basedOn w:val="Normal"/>
    <w:rsid w:val="00994011"/>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sz w:val="24"/>
      <w:lang w:val="en-GB"/>
    </w:rPr>
  </w:style>
  <w:style w:type="paragraph" w:customStyle="1" w:styleId="cgHTMLHeadInclude">
    <w:name w:val="cgHTMLHeadInclude"/>
    <w:basedOn w:val="cgHTMLInclude"/>
    <w:rsid w:val="00994011"/>
  </w:style>
  <w:style w:type="paragraph" w:customStyle="1" w:styleId="cgInclude">
    <w:name w:val="cgInclude"/>
    <w:basedOn w:val="cgBodyText"/>
    <w:rsid w:val="00994011"/>
    <w:pPr>
      <w:shd w:val="clear" w:color="auto" w:fill="A4A4C2"/>
    </w:pPr>
  </w:style>
  <w:style w:type="paragraph" w:customStyle="1" w:styleId="cgLiteral">
    <w:name w:val="cgLiteral"/>
    <w:basedOn w:val="Normal"/>
    <w:rsid w:val="00994011"/>
    <w:pPr>
      <w:widowControl w:val="0"/>
      <w:shd w:val="clear" w:color="auto" w:fill="DC8688"/>
      <w:tabs>
        <w:tab w:val="left" w:pos="1134"/>
        <w:tab w:val="left" w:pos="2268"/>
        <w:tab w:val="left" w:pos="3402"/>
      </w:tabs>
      <w:suppressAutoHyphens/>
      <w:outlineLvl w:val="0"/>
    </w:pPr>
    <w:rPr>
      <w:rFonts w:eastAsia="Times New Roman" w:cs="Arial"/>
      <w:color w:val="000000"/>
      <w:sz w:val="24"/>
      <w:lang w:val="en-GB"/>
    </w:rPr>
  </w:style>
  <w:style w:type="paragraph" w:customStyle="1" w:styleId="cgPageTitle">
    <w:name w:val="cgPageTitle"/>
    <w:basedOn w:val="Normal"/>
    <w:rsid w:val="00994011"/>
    <w:pPr>
      <w:widowControl w:val="0"/>
      <w:shd w:val="clear" w:color="auto" w:fill="83A8C1"/>
      <w:suppressAutoHyphens/>
      <w:outlineLvl w:val="0"/>
    </w:pPr>
    <w:rPr>
      <w:rFonts w:eastAsia="Times New Roman" w:cs="Arial"/>
      <w:b/>
      <w:bCs/>
      <w:color w:val="000000"/>
      <w:sz w:val="28"/>
      <w:lang w:val="en-GB"/>
    </w:rPr>
  </w:style>
  <w:style w:type="paragraph" w:customStyle="1" w:styleId="cgPanelText">
    <w:name w:val="cgPanelText"/>
    <w:basedOn w:val="Normal"/>
    <w:rsid w:val="00994011"/>
    <w:pPr>
      <w:shd w:val="clear" w:color="auto" w:fill="D9D9D9"/>
    </w:pPr>
    <w:rPr>
      <w:rFonts w:eastAsia="Times New Roman" w:cs="Arial"/>
      <w:sz w:val="24"/>
      <w:lang w:val="en-GB"/>
    </w:rPr>
  </w:style>
  <w:style w:type="paragraph" w:customStyle="1" w:styleId="cgPopup">
    <w:name w:val="cgPopup"/>
    <w:basedOn w:val="cgBodyText"/>
    <w:rsid w:val="00994011"/>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994011"/>
    <w:pPr>
      <w:shd w:val="clear" w:color="auto" w:fill="FFFF99"/>
      <w:ind w:left="567" w:right="567"/>
    </w:pPr>
    <w:rPr>
      <w:i/>
      <w:iCs/>
    </w:rPr>
  </w:style>
  <w:style w:type="paragraph" w:customStyle="1" w:styleId="cgSectionTitle">
    <w:name w:val="cgSectionTitle"/>
    <w:basedOn w:val="cgBodyText"/>
    <w:next w:val="cgBodyText"/>
    <w:rsid w:val="00994011"/>
    <w:pPr>
      <w:shd w:val="clear" w:color="auto" w:fill="FF9900"/>
    </w:pPr>
    <w:rPr>
      <w:b/>
      <w:sz w:val="28"/>
    </w:rPr>
  </w:style>
  <w:style w:type="paragraph" w:customStyle="1" w:styleId="cgSubHeading">
    <w:name w:val="cgSubHeading"/>
    <w:basedOn w:val="Normal"/>
    <w:autoRedefine/>
    <w:rsid w:val="00994011"/>
    <w:pPr>
      <w:spacing w:after="60"/>
    </w:pPr>
    <w:rPr>
      <w:rFonts w:eastAsia="Times New Roman" w:cs="Arial"/>
      <w:b/>
      <w:bCs/>
      <w:sz w:val="24"/>
      <w:lang w:val="en-GB"/>
    </w:rPr>
  </w:style>
  <w:style w:type="paragraph" w:customStyle="1" w:styleId="cgSummary">
    <w:name w:val="cgSummary"/>
    <w:basedOn w:val="Normal"/>
    <w:rsid w:val="00994011"/>
    <w:pPr>
      <w:widowControl w:val="0"/>
      <w:shd w:val="clear" w:color="auto" w:fill="FFFF00"/>
      <w:tabs>
        <w:tab w:val="left" w:pos="1134"/>
        <w:tab w:val="left" w:pos="2268"/>
        <w:tab w:val="left" w:pos="3402"/>
      </w:tabs>
      <w:suppressAutoHyphens/>
      <w:outlineLvl w:val="0"/>
    </w:pPr>
    <w:rPr>
      <w:rFonts w:eastAsia="Times New Roman" w:cs="Arial"/>
      <w:color w:val="000000"/>
      <w:sz w:val="24"/>
      <w:lang w:val="en-US"/>
    </w:rPr>
  </w:style>
  <w:style w:type="paragraph" w:customStyle="1" w:styleId="cgTableColumnHead">
    <w:name w:val="cgTableColumnHead"/>
    <w:basedOn w:val="cgLiteral"/>
    <w:rsid w:val="00994011"/>
    <w:pPr>
      <w:shd w:val="clear" w:color="auto" w:fill="FFCC00"/>
    </w:pPr>
    <w:rPr>
      <w:lang w:val="en-US"/>
    </w:rPr>
  </w:style>
  <w:style w:type="paragraph" w:customStyle="1" w:styleId="cgTableRowHead">
    <w:name w:val="cgTableRowHead"/>
    <w:basedOn w:val="cgTableColumnHead"/>
    <w:rsid w:val="00994011"/>
    <w:pPr>
      <w:shd w:val="clear" w:color="auto" w:fill="FFCC99"/>
    </w:pPr>
  </w:style>
  <w:style w:type="character" w:customStyle="1" w:styleId="Heading1Char">
    <w:name w:val="Heading 1 Char"/>
    <w:link w:val="Heading1"/>
    <w:rsid w:val="008A2128"/>
    <w:rPr>
      <w:rFonts w:ascii="Arial" w:eastAsia="Times New Roman" w:hAnsi="Arial"/>
      <w:b/>
      <w:bCs/>
      <w:caps/>
      <w:color w:val="000000" w:themeColor="text1"/>
      <w:kern w:val="32"/>
      <w:sz w:val="22"/>
      <w:szCs w:val="32"/>
      <w:lang w:eastAsia="en-US"/>
    </w:rPr>
  </w:style>
  <w:style w:type="character" w:customStyle="1" w:styleId="Heading2Char">
    <w:name w:val="Heading 2 Char"/>
    <w:link w:val="Heading2"/>
    <w:rsid w:val="00E12580"/>
    <w:rPr>
      <w:rFonts w:ascii="Arial" w:eastAsia="Times New Roman" w:hAnsi="Arial"/>
      <w:b/>
      <w:bCs/>
      <w:iCs/>
      <w:sz w:val="24"/>
      <w:szCs w:val="24"/>
      <w:lang w:eastAsia="en-US"/>
    </w:rPr>
  </w:style>
  <w:style w:type="character" w:customStyle="1" w:styleId="Heading3Char">
    <w:name w:val="Heading 3 Char"/>
    <w:link w:val="Heading3"/>
    <w:rsid w:val="00E12580"/>
    <w:rPr>
      <w:rFonts w:ascii="Arial" w:eastAsia="Times New Roman" w:hAnsi="Arial" w:cs="Arial"/>
      <w:b/>
      <w:bCs/>
      <w:sz w:val="22"/>
      <w:szCs w:val="22"/>
      <w:lang w:eastAsia="en-US"/>
    </w:rPr>
  </w:style>
  <w:style w:type="paragraph" w:styleId="TOC1">
    <w:name w:val="toc 1"/>
    <w:basedOn w:val="Normal"/>
    <w:next w:val="Normal"/>
    <w:autoRedefine/>
    <w:rsid w:val="0090206D"/>
  </w:style>
  <w:style w:type="paragraph" w:styleId="TOC2">
    <w:name w:val="toc 2"/>
    <w:basedOn w:val="Normal"/>
    <w:next w:val="Normal"/>
    <w:autoRedefine/>
    <w:rsid w:val="0090206D"/>
    <w:pPr>
      <w:ind w:left="220"/>
    </w:pPr>
  </w:style>
  <w:style w:type="paragraph" w:styleId="TOC3">
    <w:name w:val="toc 3"/>
    <w:basedOn w:val="Normal"/>
    <w:next w:val="Normal"/>
    <w:autoRedefine/>
    <w:rsid w:val="0090206D"/>
    <w:pPr>
      <w:ind w:left="440"/>
    </w:pPr>
  </w:style>
  <w:style w:type="paragraph" w:styleId="FootnoteText">
    <w:name w:val="footnote text"/>
    <w:basedOn w:val="Normal"/>
    <w:link w:val="FootnoteTextChar"/>
    <w:rsid w:val="0090206D"/>
    <w:rPr>
      <w:szCs w:val="20"/>
    </w:rPr>
  </w:style>
  <w:style w:type="character" w:customStyle="1" w:styleId="FootnoteTextChar">
    <w:name w:val="Footnote Text Char"/>
    <w:link w:val="FootnoteText"/>
    <w:rsid w:val="0090206D"/>
    <w:rPr>
      <w:rFonts w:ascii="Arial" w:eastAsia="Calibri" w:hAnsi="Arial"/>
    </w:rPr>
  </w:style>
  <w:style w:type="paragraph" w:styleId="Header">
    <w:name w:val="header"/>
    <w:basedOn w:val="Normal"/>
    <w:link w:val="HeaderChar"/>
    <w:rsid w:val="0090206D"/>
    <w:pPr>
      <w:tabs>
        <w:tab w:val="center" w:pos="4513"/>
        <w:tab w:val="right" w:pos="9026"/>
      </w:tabs>
    </w:pPr>
  </w:style>
  <w:style w:type="character" w:customStyle="1" w:styleId="HeaderChar">
    <w:name w:val="Header Char"/>
    <w:link w:val="Header"/>
    <w:rsid w:val="0090206D"/>
    <w:rPr>
      <w:rFonts w:ascii="Arial" w:eastAsia="Calibri" w:hAnsi="Arial"/>
      <w:sz w:val="22"/>
      <w:szCs w:val="22"/>
    </w:rPr>
  </w:style>
  <w:style w:type="paragraph" w:styleId="Footer">
    <w:name w:val="footer"/>
    <w:basedOn w:val="Normal"/>
    <w:link w:val="FooterChar"/>
    <w:rsid w:val="0090206D"/>
    <w:pPr>
      <w:tabs>
        <w:tab w:val="center" w:pos="4513"/>
        <w:tab w:val="right" w:pos="9026"/>
      </w:tabs>
    </w:pPr>
  </w:style>
  <w:style w:type="character" w:customStyle="1" w:styleId="FooterChar">
    <w:name w:val="Footer Char"/>
    <w:link w:val="Footer"/>
    <w:rsid w:val="0090206D"/>
    <w:rPr>
      <w:rFonts w:ascii="Arial" w:eastAsia="Calibri" w:hAnsi="Arial"/>
      <w:sz w:val="22"/>
      <w:szCs w:val="22"/>
    </w:rPr>
  </w:style>
  <w:style w:type="character" w:styleId="FootnoteReference">
    <w:name w:val="footnote reference"/>
    <w:rsid w:val="0090206D"/>
    <w:rPr>
      <w:vertAlign w:val="superscript"/>
    </w:rPr>
  </w:style>
  <w:style w:type="character" w:styleId="PageNumber">
    <w:name w:val="page number"/>
    <w:rsid w:val="0090206D"/>
  </w:style>
  <w:style w:type="character" w:styleId="Hyperlink">
    <w:name w:val="Hyperlink"/>
    <w:uiPriority w:val="99"/>
    <w:rsid w:val="0090206D"/>
    <w:rPr>
      <w:color w:val="0000FF"/>
      <w:u w:val="single"/>
    </w:rPr>
  </w:style>
  <w:style w:type="paragraph" w:styleId="NormalWeb">
    <w:name w:val="Normal (Web)"/>
    <w:basedOn w:val="Normal"/>
    <w:rsid w:val="0090206D"/>
    <w:rPr>
      <w:rFonts w:ascii="Times New Roman" w:hAnsi="Times New Roman"/>
      <w:sz w:val="24"/>
      <w:szCs w:val="24"/>
    </w:rPr>
  </w:style>
  <w:style w:type="paragraph" w:styleId="BalloonText">
    <w:name w:val="Balloon Text"/>
    <w:basedOn w:val="Normal"/>
    <w:link w:val="BalloonTextChar"/>
    <w:rsid w:val="0090206D"/>
    <w:rPr>
      <w:rFonts w:ascii="Tahoma" w:hAnsi="Tahoma" w:cs="Tahoma"/>
      <w:sz w:val="16"/>
      <w:szCs w:val="16"/>
    </w:rPr>
  </w:style>
  <w:style w:type="character" w:customStyle="1" w:styleId="BalloonTextChar">
    <w:name w:val="Balloon Text Char"/>
    <w:link w:val="BalloonText"/>
    <w:rsid w:val="0090206D"/>
    <w:rPr>
      <w:rFonts w:ascii="Tahoma" w:eastAsia="Calibri" w:hAnsi="Tahoma" w:cs="Tahoma"/>
      <w:sz w:val="16"/>
      <w:szCs w:val="16"/>
    </w:rPr>
  </w:style>
  <w:style w:type="table" w:styleId="TableGrid">
    <w:name w:val="Table Grid"/>
    <w:basedOn w:val="TableNormal"/>
    <w:uiPriority w:val="59"/>
    <w:rsid w:val="009940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 Point,Bullet copy,Bullet point,Bulletr List Paragraph,Content descriptions,FooterText,L,Level 1 list,List Paragraph Number,List Paragraph1,List Paragraph11,List Paragraph2,List Paragraph21,Number,Recommendation,b,列"/>
    <w:basedOn w:val="Normal"/>
    <w:link w:val="ListParagraphChar"/>
    <w:uiPriority w:val="34"/>
    <w:qFormat/>
    <w:rsid w:val="0090206D"/>
    <w:pPr>
      <w:ind w:left="720"/>
    </w:pPr>
  </w:style>
  <w:style w:type="paragraph" w:customStyle="1" w:styleId="ProgramCode">
    <w:name w:val="Program Code"/>
    <w:basedOn w:val="Normal"/>
    <w:rsid w:val="0090206D"/>
    <w:pPr>
      <w:spacing w:after="60"/>
      <w:jc w:val="center"/>
    </w:pPr>
    <w:rPr>
      <w:rFonts w:eastAsia="Times New Roman" w:cs="Arial"/>
      <w:b/>
      <w:sz w:val="32"/>
      <w:szCs w:val="32"/>
      <w:lang w:eastAsia="en-AU"/>
    </w:rPr>
  </w:style>
  <w:style w:type="paragraph" w:customStyle="1" w:styleId="GUIDEBODY">
    <w:name w:val="GUIDEBODY"/>
    <w:basedOn w:val="Normal"/>
    <w:rsid w:val="0090206D"/>
    <w:rPr>
      <w:rFonts w:eastAsia="Times New Roman" w:cs="Arial"/>
      <w:szCs w:val="20"/>
    </w:rPr>
  </w:style>
  <w:style w:type="character" w:customStyle="1" w:styleId="SpecialBold">
    <w:name w:val="Special Bold"/>
    <w:rsid w:val="0090206D"/>
    <w:rPr>
      <w:b/>
      <w:spacing w:val="0"/>
    </w:rPr>
  </w:style>
  <w:style w:type="character" w:customStyle="1" w:styleId="BoldandItalics">
    <w:name w:val="Bold and Italics"/>
    <w:rsid w:val="0090206D"/>
    <w:rPr>
      <w:b/>
      <w:i/>
      <w:u w:val="none"/>
    </w:rPr>
  </w:style>
  <w:style w:type="paragraph" w:styleId="List">
    <w:name w:val="List"/>
    <w:basedOn w:val="Normal"/>
    <w:rsid w:val="0090206D"/>
    <w:pPr>
      <w:ind w:left="283" w:hanging="283"/>
    </w:pPr>
  </w:style>
  <w:style w:type="paragraph" w:styleId="ListBullet">
    <w:name w:val="List Bullet"/>
    <w:basedOn w:val="List"/>
    <w:rsid w:val="0090206D"/>
    <w:pPr>
      <w:keepNext/>
      <w:keepLines/>
      <w:numPr>
        <w:numId w:val="1"/>
      </w:numPr>
      <w:spacing w:before="40" w:after="40"/>
      <w:contextualSpacing/>
    </w:pPr>
    <w:rPr>
      <w:rFonts w:ascii="Times New Roman" w:eastAsia="Times New Roman" w:hAnsi="Times New Roman"/>
      <w:sz w:val="24"/>
      <w:szCs w:val="20"/>
      <w:lang w:val="en-US"/>
    </w:rPr>
  </w:style>
  <w:style w:type="paragraph" w:styleId="List2">
    <w:name w:val="List 2"/>
    <w:basedOn w:val="Normal"/>
    <w:rsid w:val="0090206D"/>
    <w:pPr>
      <w:ind w:left="566" w:hanging="283"/>
    </w:pPr>
  </w:style>
  <w:style w:type="paragraph" w:styleId="List4">
    <w:name w:val="List 4"/>
    <w:basedOn w:val="Normal"/>
    <w:rsid w:val="0090206D"/>
    <w:pPr>
      <w:ind w:left="1132" w:hanging="283"/>
    </w:pPr>
  </w:style>
  <w:style w:type="paragraph" w:styleId="ListBullet4">
    <w:name w:val="List Bullet 4"/>
    <w:basedOn w:val="List4"/>
    <w:rsid w:val="0090206D"/>
    <w:pPr>
      <w:keepNext/>
      <w:keepLines/>
      <w:numPr>
        <w:numId w:val="2"/>
      </w:numPr>
      <w:tabs>
        <w:tab w:val="left" w:pos="1361"/>
      </w:tabs>
      <w:spacing w:before="60" w:after="60"/>
      <w:contextualSpacing/>
    </w:pPr>
    <w:rPr>
      <w:rFonts w:ascii="Times New Roman" w:eastAsia="Times New Roman" w:hAnsi="Times New Roman"/>
      <w:sz w:val="24"/>
      <w:szCs w:val="20"/>
      <w:lang w:val="en-US"/>
    </w:rPr>
  </w:style>
  <w:style w:type="paragraph" w:styleId="BodyText">
    <w:name w:val="Body Text"/>
    <w:basedOn w:val="Normal"/>
    <w:link w:val="BodyTextChar"/>
    <w:rsid w:val="0090206D"/>
    <w:pPr>
      <w:keepNext/>
      <w:keepLines/>
      <w:spacing w:before="120" w:after="120"/>
      <w:contextualSpacing/>
    </w:pPr>
    <w:rPr>
      <w:rFonts w:ascii="Times New Roman" w:eastAsia="Times New Roman" w:hAnsi="Times New Roman"/>
      <w:sz w:val="24"/>
      <w:szCs w:val="20"/>
      <w:lang w:val="en-US"/>
    </w:rPr>
  </w:style>
  <w:style w:type="character" w:customStyle="1" w:styleId="BodyTextChar">
    <w:name w:val="Body Text Char"/>
    <w:link w:val="BodyText"/>
    <w:rsid w:val="0090206D"/>
    <w:rPr>
      <w:rFonts w:eastAsia="Times New Roman"/>
      <w:sz w:val="24"/>
      <w:lang w:val="en-US"/>
    </w:rPr>
  </w:style>
  <w:style w:type="character" w:styleId="Emphasis">
    <w:name w:val="Emphasis"/>
    <w:rsid w:val="0090206D"/>
    <w:rPr>
      <w:rFonts w:cs="Times New Roman"/>
      <w:i/>
    </w:rPr>
  </w:style>
  <w:style w:type="paragraph" w:customStyle="1" w:styleId="3cFeaturetext">
    <w:name w:val="3c Feature text"/>
    <w:basedOn w:val="Normal"/>
    <w:rsid w:val="00D3443B"/>
    <w:pPr>
      <w:tabs>
        <w:tab w:val="left" w:pos="284"/>
        <w:tab w:val="left" w:pos="454"/>
        <w:tab w:val="left" w:pos="567"/>
        <w:tab w:val="left" w:pos="737"/>
        <w:tab w:val="left" w:pos="851"/>
        <w:tab w:val="left" w:pos="3544"/>
        <w:tab w:val="left" w:pos="5313"/>
        <w:tab w:val="left" w:pos="7371"/>
      </w:tabs>
      <w:spacing w:after="113"/>
    </w:pPr>
    <w:rPr>
      <w:rFonts w:eastAsia="Times New Roman"/>
      <w:szCs w:val="24"/>
      <w:lang w:eastAsia="en-AU"/>
    </w:rPr>
  </w:style>
  <w:style w:type="paragraph" w:customStyle="1" w:styleId="VersionDate">
    <w:name w:val="VersionDate"/>
    <w:basedOn w:val="Footer"/>
    <w:qFormat/>
    <w:rsid w:val="00E12580"/>
    <w:pPr>
      <w:tabs>
        <w:tab w:val="clear" w:pos="4513"/>
        <w:tab w:val="clear" w:pos="9026"/>
        <w:tab w:val="right" w:pos="11057"/>
      </w:tabs>
    </w:pPr>
    <w:rPr>
      <w:sz w:val="16"/>
      <w:szCs w:val="16"/>
    </w:rPr>
  </w:style>
  <w:style w:type="paragraph" w:customStyle="1" w:styleId="DocName">
    <w:name w:val="DocName"/>
    <w:basedOn w:val="Header"/>
    <w:qFormat/>
    <w:rsid w:val="0002772B"/>
    <w:pPr>
      <w:pBdr>
        <w:bottom w:val="single" w:sz="18" w:space="1" w:color="58A618"/>
      </w:pBdr>
      <w:tabs>
        <w:tab w:val="clear" w:pos="4513"/>
        <w:tab w:val="clear" w:pos="9026"/>
      </w:tabs>
      <w:spacing w:after="120"/>
    </w:pPr>
    <w:rPr>
      <w:rFonts w:eastAsia="Times New Roman" w:cs="Arial"/>
      <w:color w:val="000000" w:themeColor="text1"/>
      <w:sz w:val="44"/>
      <w:szCs w:val="44"/>
      <w:lang w:eastAsia="en-AU"/>
    </w:rPr>
  </w:style>
  <w:style w:type="paragraph" w:customStyle="1" w:styleId="VersionNo">
    <w:name w:val="VersionNo"/>
    <w:basedOn w:val="DocName"/>
    <w:rsid w:val="00D3443B"/>
    <w:pPr>
      <w:spacing w:after="57"/>
    </w:pPr>
    <w:rPr>
      <w:b/>
      <w:sz w:val="20"/>
      <w:szCs w:val="18"/>
    </w:rPr>
  </w:style>
  <w:style w:type="character" w:customStyle="1" w:styleId="Heading4Char">
    <w:name w:val="Heading 4 Char"/>
    <w:basedOn w:val="DefaultParagraphFont"/>
    <w:link w:val="Heading4"/>
    <w:semiHidden/>
    <w:rsid w:val="00F26DA9"/>
    <w:rPr>
      <w:rFonts w:asciiTheme="majorHAnsi" w:eastAsiaTheme="majorEastAsia" w:hAnsiTheme="majorHAnsi" w:cstheme="majorBidi"/>
      <w:b/>
      <w:bCs/>
      <w:i/>
      <w:iCs/>
      <w:color w:val="4F81BD" w:themeColor="accent1"/>
      <w:szCs w:val="22"/>
      <w:lang w:eastAsia="en-US"/>
    </w:rPr>
  </w:style>
  <w:style w:type="paragraph" w:customStyle="1" w:styleId="StyleBullet1Left063cm">
    <w:name w:val="Style Bullet 1 + Left:  0.63 cm"/>
    <w:basedOn w:val="Normal"/>
    <w:rsid w:val="00F26DA9"/>
    <w:pPr>
      <w:numPr>
        <w:numId w:val="3"/>
      </w:numPr>
    </w:pPr>
    <w:rPr>
      <w:rFonts w:eastAsia="Times New Roman"/>
      <w:szCs w:val="20"/>
    </w:rPr>
  </w:style>
  <w:style w:type="paragraph" w:customStyle="1" w:styleId="PrivacyStatement">
    <w:name w:val="Privacy Statement"/>
    <w:basedOn w:val="Normal"/>
    <w:qFormat/>
    <w:rsid w:val="00810C9C"/>
    <w:rPr>
      <w:rFonts w:eastAsiaTheme="minorHAnsi" w:cstheme="minorBidi"/>
      <w:sz w:val="18"/>
    </w:rPr>
  </w:style>
  <w:style w:type="paragraph" w:customStyle="1" w:styleId="ELNormal">
    <w:name w:val="EL Normal"/>
    <w:basedOn w:val="Normal"/>
    <w:rsid w:val="00AC6A8F"/>
    <w:pPr>
      <w:widowControl w:val="0"/>
      <w:adjustRightInd w:val="0"/>
      <w:spacing w:before="120" w:after="120"/>
      <w:jc w:val="both"/>
      <w:textAlignment w:val="baseline"/>
    </w:pPr>
    <w:rPr>
      <w:rFonts w:eastAsia="Times New Roman"/>
      <w:spacing w:val="-5"/>
      <w:szCs w:val="20"/>
    </w:rPr>
  </w:style>
  <w:style w:type="paragraph" w:customStyle="1" w:styleId="Header1">
    <w:name w:val="Header 1"/>
    <w:basedOn w:val="Normal"/>
    <w:link w:val="Header1Char"/>
    <w:qFormat/>
    <w:rsid w:val="0045415D"/>
    <w:pPr>
      <w:pBdr>
        <w:bottom w:val="single" w:sz="6" w:space="1" w:color="00B7C6"/>
      </w:pBdr>
      <w:tabs>
        <w:tab w:val="left" w:pos="1215"/>
        <w:tab w:val="right" w:pos="10080"/>
      </w:tabs>
      <w:spacing w:after="120"/>
      <w:ind w:left="142"/>
    </w:pPr>
    <w:rPr>
      <w:rFonts w:eastAsia="Times New Roman" w:cs="Arial"/>
      <w:b/>
      <w:color w:val="A6A6A6"/>
      <w:sz w:val="28"/>
      <w:szCs w:val="20"/>
      <w:vertAlign w:val="superscript"/>
    </w:rPr>
  </w:style>
  <w:style w:type="character" w:customStyle="1" w:styleId="Header1Char">
    <w:name w:val="Header 1 Char"/>
    <w:link w:val="Header1"/>
    <w:rsid w:val="0045415D"/>
    <w:rPr>
      <w:rFonts w:ascii="Arial" w:eastAsia="Times New Roman" w:hAnsi="Arial" w:cs="Arial"/>
      <w:b/>
      <w:color w:val="A6A6A6"/>
      <w:sz w:val="28"/>
      <w:vertAlign w:val="superscript"/>
      <w:lang w:eastAsia="en-US"/>
    </w:rPr>
  </w:style>
  <w:style w:type="character" w:styleId="PlaceholderText">
    <w:name w:val="Placeholder Text"/>
    <w:basedOn w:val="DefaultParagraphFont"/>
    <w:uiPriority w:val="99"/>
    <w:semiHidden/>
    <w:rsid w:val="0045415D"/>
    <w:rPr>
      <w:color w:val="808080"/>
    </w:rPr>
  </w:style>
  <w:style w:type="paragraph" w:customStyle="1" w:styleId="BodyText0">
    <w:name w:val="BodyText"/>
    <w:basedOn w:val="Normal"/>
    <w:link w:val="BodyTextChar0"/>
    <w:rsid w:val="00D649FF"/>
    <w:pPr>
      <w:widowControl w:val="0"/>
      <w:autoSpaceDE w:val="0"/>
      <w:autoSpaceDN w:val="0"/>
      <w:adjustRightInd w:val="0"/>
      <w:spacing w:before="60" w:after="60" w:line="288" w:lineRule="auto"/>
      <w:textAlignment w:val="center"/>
    </w:pPr>
    <w:rPr>
      <w:rFonts w:eastAsia="Times New Roman" w:cs="Calibri"/>
      <w:sz w:val="22"/>
      <w:szCs w:val="20"/>
      <w:lang w:bidi="en-US"/>
    </w:rPr>
  </w:style>
  <w:style w:type="character" w:customStyle="1" w:styleId="BodyTextChar0">
    <w:name w:val="BodyText Char"/>
    <w:link w:val="BodyText0"/>
    <w:rsid w:val="00D649FF"/>
    <w:rPr>
      <w:rFonts w:ascii="Arial" w:eastAsia="Times New Roman" w:hAnsi="Arial" w:cs="Calibri"/>
      <w:sz w:val="22"/>
      <w:lang w:eastAsia="en-US" w:bidi="en-US"/>
    </w:rPr>
  </w:style>
  <w:style w:type="character" w:styleId="UnresolvedMention">
    <w:name w:val="Unresolved Mention"/>
    <w:basedOn w:val="DefaultParagraphFont"/>
    <w:uiPriority w:val="99"/>
    <w:semiHidden/>
    <w:unhideWhenUsed/>
    <w:rsid w:val="008603DB"/>
    <w:rPr>
      <w:color w:val="605E5C"/>
      <w:shd w:val="clear" w:color="auto" w:fill="E1DFDD"/>
    </w:rPr>
  </w:style>
  <w:style w:type="character" w:customStyle="1" w:styleId="ListParagraphChar">
    <w:name w:val="List Paragraph Char"/>
    <w:aliases w:val="#List Paragraph Char,Bullet Point Char,Bullet copy Char,Bullet point Char,Bulletr List Paragraph Char,Content descriptions Char,FooterText Char,L Char,Level 1 list Char,List Paragraph Number Char,List Paragraph1 Char,Number Char"/>
    <w:link w:val="ListParagraph"/>
    <w:uiPriority w:val="34"/>
    <w:qFormat/>
    <w:locked/>
    <w:rsid w:val="00071A0E"/>
    <w:rPr>
      <w:rFonts w:ascii="Arial" w:hAnsi="Arial"/>
      <w:szCs w:val="22"/>
      <w:lang w:eastAsia="en-US"/>
    </w:rPr>
  </w:style>
  <w:style w:type="paragraph" w:customStyle="1" w:styleId="TableParagraph">
    <w:name w:val="Table Paragraph"/>
    <w:basedOn w:val="Normal"/>
    <w:uiPriority w:val="1"/>
    <w:qFormat/>
    <w:rsid w:val="00B9597B"/>
    <w:pPr>
      <w:autoSpaceDE w:val="0"/>
      <w:autoSpaceDN w:val="0"/>
    </w:pPr>
    <w:rPr>
      <w:rFonts w:eastAsiaTheme="minorHAnsi" w:cs="Arial"/>
      <w:sz w:val="22"/>
    </w:rPr>
  </w:style>
  <w:style w:type="character" w:customStyle="1" w:styleId="cf01">
    <w:name w:val="cf01"/>
    <w:basedOn w:val="DefaultParagraphFont"/>
    <w:rsid w:val="00277954"/>
    <w:rPr>
      <w:rFonts w:ascii="Segoe UI" w:hAnsi="Segoe UI" w:cs="Segoe UI" w:hint="default"/>
      <w:sz w:val="18"/>
      <w:szCs w:val="18"/>
    </w:rPr>
  </w:style>
  <w:style w:type="paragraph" w:customStyle="1" w:styleId="Default">
    <w:name w:val="Default"/>
    <w:rsid w:val="00CA2ADF"/>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3C5744"/>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703">
      <w:bodyDiv w:val="1"/>
      <w:marLeft w:val="0"/>
      <w:marRight w:val="0"/>
      <w:marTop w:val="0"/>
      <w:marBottom w:val="0"/>
      <w:divBdr>
        <w:top w:val="none" w:sz="0" w:space="0" w:color="auto"/>
        <w:left w:val="none" w:sz="0" w:space="0" w:color="auto"/>
        <w:bottom w:val="none" w:sz="0" w:space="0" w:color="auto"/>
        <w:right w:val="none" w:sz="0" w:space="0" w:color="auto"/>
      </w:divBdr>
    </w:div>
    <w:div w:id="42951334">
      <w:bodyDiv w:val="1"/>
      <w:marLeft w:val="0"/>
      <w:marRight w:val="0"/>
      <w:marTop w:val="0"/>
      <w:marBottom w:val="0"/>
      <w:divBdr>
        <w:top w:val="none" w:sz="0" w:space="0" w:color="auto"/>
        <w:left w:val="none" w:sz="0" w:space="0" w:color="auto"/>
        <w:bottom w:val="none" w:sz="0" w:space="0" w:color="auto"/>
        <w:right w:val="none" w:sz="0" w:space="0" w:color="auto"/>
      </w:divBdr>
      <w:divsChild>
        <w:div w:id="108016754">
          <w:marLeft w:val="360"/>
          <w:marRight w:val="0"/>
          <w:marTop w:val="200"/>
          <w:marBottom w:val="0"/>
          <w:divBdr>
            <w:top w:val="none" w:sz="0" w:space="0" w:color="auto"/>
            <w:left w:val="none" w:sz="0" w:space="0" w:color="auto"/>
            <w:bottom w:val="none" w:sz="0" w:space="0" w:color="auto"/>
            <w:right w:val="none" w:sz="0" w:space="0" w:color="auto"/>
          </w:divBdr>
        </w:div>
      </w:divsChild>
    </w:div>
    <w:div w:id="126968838">
      <w:bodyDiv w:val="1"/>
      <w:marLeft w:val="0"/>
      <w:marRight w:val="0"/>
      <w:marTop w:val="0"/>
      <w:marBottom w:val="0"/>
      <w:divBdr>
        <w:top w:val="none" w:sz="0" w:space="0" w:color="auto"/>
        <w:left w:val="none" w:sz="0" w:space="0" w:color="auto"/>
        <w:bottom w:val="none" w:sz="0" w:space="0" w:color="auto"/>
        <w:right w:val="none" w:sz="0" w:space="0" w:color="auto"/>
      </w:divBdr>
    </w:div>
    <w:div w:id="130053031">
      <w:bodyDiv w:val="1"/>
      <w:marLeft w:val="0"/>
      <w:marRight w:val="0"/>
      <w:marTop w:val="0"/>
      <w:marBottom w:val="0"/>
      <w:divBdr>
        <w:top w:val="none" w:sz="0" w:space="0" w:color="auto"/>
        <w:left w:val="none" w:sz="0" w:space="0" w:color="auto"/>
        <w:bottom w:val="none" w:sz="0" w:space="0" w:color="auto"/>
        <w:right w:val="none" w:sz="0" w:space="0" w:color="auto"/>
      </w:divBdr>
    </w:div>
    <w:div w:id="179705972">
      <w:bodyDiv w:val="1"/>
      <w:marLeft w:val="0"/>
      <w:marRight w:val="0"/>
      <w:marTop w:val="0"/>
      <w:marBottom w:val="0"/>
      <w:divBdr>
        <w:top w:val="none" w:sz="0" w:space="0" w:color="auto"/>
        <w:left w:val="none" w:sz="0" w:space="0" w:color="auto"/>
        <w:bottom w:val="none" w:sz="0" w:space="0" w:color="auto"/>
        <w:right w:val="none" w:sz="0" w:space="0" w:color="auto"/>
      </w:divBdr>
    </w:div>
    <w:div w:id="184564963">
      <w:bodyDiv w:val="1"/>
      <w:marLeft w:val="0"/>
      <w:marRight w:val="0"/>
      <w:marTop w:val="0"/>
      <w:marBottom w:val="0"/>
      <w:divBdr>
        <w:top w:val="none" w:sz="0" w:space="0" w:color="auto"/>
        <w:left w:val="none" w:sz="0" w:space="0" w:color="auto"/>
        <w:bottom w:val="none" w:sz="0" w:space="0" w:color="auto"/>
        <w:right w:val="none" w:sz="0" w:space="0" w:color="auto"/>
      </w:divBdr>
    </w:div>
    <w:div w:id="188421550">
      <w:bodyDiv w:val="1"/>
      <w:marLeft w:val="0"/>
      <w:marRight w:val="0"/>
      <w:marTop w:val="0"/>
      <w:marBottom w:val="0"/>
      <w:divBdr>
        <w:top w:val="none" w:sz="0" w:space="0" w:color="auto"/>
        <w:left w:val="none" w:sz="0" w:space="0" w:color="auto"/>
        <w:bottom w:val="none" w:sz="0" w:space="0" w:color="auto"/>
        <w:right w:val="none" w:sz="0" w:space="0" w:color="auto"/>
      </w:divBdr>
    </w:div>
    <w:div w:id="218437726">
      <w:bodyDiv w:val="1"/>
      <w:marLeft w:val="0"/>
      <w:marRight w:val="0"/>
      <w:marTop w:val="0"/>
      <w:marBottom w:val="0"/>
      <w:divBdr>
        <w:top w:val="none" w:sz="0" w:space="0" w:color="auto"/>
        <w:left w:val="none" w:sz="0" w:space="0" w:color="auto"/>
        <w:bottom w:val="none" w:sz="0" w:space="0" w:color="auto"/>
        <w:right w:val="none" w:sz="0" w:space="0" w:color="auto"/>
      </w:divBdr>
    </w:div>
    <w:div w:id="269824747">
      <w:bodyDiv w:val="1"/>
      <w:marLeft w:val="0"/>
      <w:marRight w:val="0"/>
      <w:marTop w:val="0"/>
      <w:marBottom w:val="0"/>
      <w:divBdr>
        <w:top w:val="none" w:sz="0" w:space="0" w:color="auto"/>
        <w:left w:val="none" w:sz="0" w:space="0" w:color="auto"/>
        <w:bottom w:val="none" w:sz="0" w:space="0" w:color="auto"/>
        <w:right w:val="none" w:sz="0" w:space="0" w:color="auto"/>
      </w:divBdr>
    </w:div>
    <w:div w:id="274948794">
      <w:bodyDiv w:val="1"/>
      <w:marLeft w:val="0"/>
      <w:marRight w:val="0"/>
      <w:marTop w:val="0"/>
      <w:marBottom w:val="0"/>
      <w:divBdr>
        <w:top w:val="none" w:sz="0" w:space="0" w:color="auto"/>
        <w:left w:val="none" w:sz="0" w:space="0" w:color="auto"/>
        <w:bottom w:val="none" w:sz="0" w:space="0" w:color="auto"/>
        <w:right w:val="none" w:sz="0" w:space="0" w:color="auto"/>
      </w:divBdr>
    </w:div>
    <w:div w:id="327708714">
      <w:bodyDiv w:val="1"/>
      <w:marLeft w:val="0"/>
      <w:marRight w:val="0"/>
      <w:marTop w:val="0"/>
      <w:marBottom w:val="0"/>
      <w:divBdr>
        <w:top w:val="none" w:sz="0" w:space="0" w:color="auto"/>
        <w:left w:val="none" w:sz="0" w:space="0" w:color="auto"/>
        <w:bottom w:val="none" w:sz="0" w:space="0" w:color="auto"/>
        <w:right w:val="none" w:sz="0" w:space="0" w:color="auto"/>
      </w:divBdr>
    </w:div>
    <w:div w:id="557940423">
      <w:bodyDiv w:val="1"/>
      <w:marLeft w:val="0"/>
      <w:marRight w:val="0"/>
      <w:marTop w:val="0"/>
      <w:marBottom w:val="0"/>
      <w:divBdr>
        <w:top w:val="none" w:sz="0" w:space="0" w:color="auto"/>
        <w:left w:val="none" w:sz="0" w:space="0" w:color="auto"/>
        <w:bottom w:val="none" w:sz="0" w:space="0" w:color="auto"/>
        <w:right w:val="none" w:sz="0" w:space="0" w:color="auto"/>
      </w:divBdr>
    </w:div>
    <w:div w:id="577328404">
      <w:bodyDiv w:val="1"/>
      <w:marLeft w:val="0"/>
      <w:marRight w:val="0"/>
      <w:marTop w:val="0"/>
      <w:marBottom w:val="0"/>
      <w:divBdr>
        <w:top w:val="none" w:sz="0" w:space="0" w:color="auto"/>
        <w:left w:val="none" w:sz="0" w:space="0" w:color="auto"/>
        <w:bottom w:val="none" w:sz="0" w:space="0" w:color="auto"/>
        <w:right w:val="none" w:sz="0" w:space="0" w:color="auto"/>
      </w:divBdr>
    </w:div>
    <w:div w:id="628709364">
      <w:bodyDiv w:val="1"/>
      <w:marLeft w:val="0"/>
      <w:marRight w:val="0"/>
      <w:marTop w:val="0"/>
      <w:marBottom w:val="0"/>
      <w:divBdr>
        <w:top w:val="none" w:sz="0" w:space="0" w:color="auto"/>
        <w:left w:val="none" w:sz="0" w:space="0" w:color="auto"/>
        <w:bottom w:val="none" w:sz="0" w:space="0" w:color="auto"/>
        <w:right w:val="none" w:sz="0" w:space="0" w:color="auto"/>
      </w:divBdr>
    </w:div>
    <w:div w:id="668170641">
      <w:bodyDiv w:val="1"/>
      <w:marLeft w:val="0"/>
      <w:marRight w:val="0"/>
      <w:marTop w:val="0"/>
      <w:marBottom w:val="0"/>
      <w:divBdr>
        <w:top w:val="none" w:sz="0" w:space="0" w:color="auto"/>
        <w:left w:val="none" w:sz="0" w:space="0" w:color="auto"/>
        <w:bottom w:val="none" w:sz="0" w:space="0" w:color="auto"/>
        <w:right w:val="none" w:sz="0" w:space="0" w:color="auto"/>
      </w:divBdr>
    </w:div>
    <w:div w:id="681472046">
      <w:bodyDiv w:val="1"/>
      <w:marLeft w:val="0"/>
      <w:marRight w:val="0"/>
      <w:marTop w:val="0"/>
      <w:marBottom w:val="0"/>
      <w:divBdr>
        <w:top w:val="none" w:sz="0" w:space="0" w:color="auto"/>
        <w:left w:val="none" w:sz="0" w:space="0" w:color="auto"/>
        <w:bottom w:val="none" w:sz="0" w:space="0" w:color="auto"/>
        <w:right w:val="none" w:sz="0" w:space="0" w:color="auto"/>
      </w:divBdr>
    </w:div>
    <w:div w:id="712772219">
      <w:bodyDiv w:val="1"/>
      <w:marLeft w:val="0"/>
      <w:marRight w:val="0"/>
      <w:marTop w:val="0"/>
      <w:marBottom w:val="0"/>
      <w:divBdr>
        <w:top w:val="none" w:sz="0" w:space="0" w:color="auto"/>
        <w:left w:val="none" w:sz="0" w:space="0" w:color="auto"/>
        <w:bottom w:val="none" w:sz="0" w:space="0" w:color="auto"/>
        <w:right w:val="none" w:sz="0" w:space="0" w:color="auto"/>
      </w:divBdr>
    </w:div>
    <w:div w:id="743066366">
      <w:bodyDiv w:val="1"/>
      <w:marLeft w:val="0"/>
      <w:marRight w:val="0"/>
      <w:marTop w:val="0"/>
      <w:marBottom w:val="0"/>
      <w:divBdr>
        <w:top w:val="none" w:sz="0" w:space="0" w:color="auto"/>
        <w:left w:val="none" w:sz="0" w:space="0" w:color="auto"/>
        <w:bottom w:val="none" w:sz="0" w:space="0" w:color="auto"/>
        <w:right w:val="none" w:sz="0" w:space="0" w:color="auto"/>
      </w:divBdr>
    </w:div>
    <w:div w:id="822283895">
      <w:bodyDiv w:val="1"/>
      <w:marLeft w:val="0"/>
      <w:marRight w:val="0"/>
      <w:marTop w:val="0"/>
      <w:marBottom w:val="0"/>
      <w:divBdr>
        <w:top w:val="none" w:sz="0" w:space="0" w:color="auto"/>
        <w:left w:val="none" w:sz="0" w:space="0" w:color="auto"/>
        <w:bottom w:val="none" w:sz="0" w:space="0" w:color="auto"/>
        <w:right w:val="none" w:sz="0" w:space="0" w:color="auto"/>
      </w:divBdr>
    </w:div>
    <w:div w:id="913665728">
      <w:bodyDiv w:val="1"/>
      <w:marLeft w:val="0"/>
      <w:marRight w:val="0"/>
      <w:marTop w:val="0"/>
      <w:marBottom w:val="0"/>
      <w:divBdr>
        <w:top w:val="none" w:sz="0" w:space="0" w:color="auto"/>
        <w:left w:val="none" w:sz="0" w:space="0" w:color="auto"/>
        <w:bottom w:val="none" w:sz="0" w:space="0" w:color="auto"/>
        <w:right w:val="none" w:sz="0" w:space="0" w:color="auto"/>
      </w:divBdr>
    </w:div>
    <w:div w:id="950480728">
      <w:bodyDiv w:val="1"/>
      <w:marLeft w:val="0"/>
      <w:marRight w:val="0"/>
      <w:marTop w:val="0"/>
      <w:marBottom w:val="0"/>
      <w:divBdr>
        <w:top w:val="none" w:sz="0" w:space="0" w:color="auto"/>
        <w:left w:val="none" w:sz="0" w:space="0" w:color="auto"/>
        <w:bottom w:val="none" w:sz="0" w:space="0" w:color="auto"/>
        <w:right w:val="none" w:sz="0" w:space="0" w:color="auto"/>
      </w:divBdr>
    </w:div>
    <w:div w:id="1002927030">
      <w:bodyDiv w:val="1"/>
      <w:marLeft w:val="0"/>
      <w:marRight w:val="0"/>
      <w:marTop w:val="0"/>
      <w:marBottom w:val="0"/>
      <w:divBdr>
        <w:top w:val="none" w:sz="0" w:space="0" w:color="auto"/>
        <w:left w:val="none" w:sz="0" w:space="0" w:color="auto"/>
        <w:bottom w:val="none" w:sz="0" w:space="0" w:color="auto"/>
        <w:right w:val="none" w:sz="0" w:space="0" w:color="auto"/>
      </w:divBdr>
    </w:div>
    <w:div w:id="1036857675">
      <w:bodyDiv w:val="1"/>
      <w:marLeft w:val="0"/>
      <w:marRight w:val="0"/>
      <w:marTop w:val="0"/>
      <w:marBottom w:val="0"/>
      <w:divBdr>
        <w:top w:val="none" w:sz="0" w:space="0" w:color="auto"/>
        <w:left w:val="none" w:sz="0" w:space="0" w:color="auto"/>
        <w:bottom w:val="none" w:sz="0" w:space="0" w:color="auto"/>
        <w:right w:val="none" w:sz="0" w:space="0" w:color="auto"/>
      </w:divBdr>
    </w:div>
    <w:div w:id="1061053104">
      <w:bodyDiv w:val="1"/>
      <w:marLeft w:val="0"/>
      <w:marRight w:val="0"/>
      <w:marTop w:val="0"/>
      <w:marBottom w:val="0"/>
      <w:divBdr>
        <w:top w:val="none" w:sz="0" w:space="0" w:color="auto"/>
        <w:left w:val="none" w:sz="0" w:space="0" w:color="auto"/>
        <w:bottom w:val="none" w:sz="0" w:space="0" w:color="auto"/>
        <w:right w:val="none" w:sz="0" w:space="0" w:color="auto"/>
      </w:divBdr>
    </w:div>
    <w:div w:id="1075708963">
      <w:bodyDiv w:val="1"/>
      <w:marLeft w:val="0"/>
      <w:marRight w:val="0"/>
      <w:marTop w:val="0"/>
      <w:marBottom w:val="0"/>
      <w:divBdr>
        <w:top w:val="none" w:sz="0" w:space="0" w:color="auto"/>
        <w:left w:val="none" w:sz="0" w:space="0" w:color="auto"/>
        <w:bottom w:val="none" w:sz="0" w:space="0" w:color="auto"/>
        <w:right w:val="none" w:sz="0" w:space="0" w:color="auto"/>
      </w:divBdr>
    </w:div>
    <w:div w:id="1137259157">
      <w:bodyDiv w:val="1"/>
      <w:marLeft w:val="0"/>
      <w:marRight w:val="0"/>
      <w:marTop w:val="0"/>
      <w:marBottom w:val="0"/>
      <w:divBdr>
        <w:top w:val="none" w:sz="0" w:space="0" w:color="auto"/>
        <w:left w:val="none" w:sz="0" w:space="0" w:color="auto"/>
        <w:bottom w:val="none" w:sz="0" w:space="0" w:color="auto"/>
        <w:right w:val="none" w:sz="0" w:space="0" w:color="auto"/>
      </w:divBdr>
    </w:div>
    <w:div w:id="1190025218">
      <w:bodyDiv w:val="1"/>
      <w:marLeft w:val="0"/>
      <w:marRight w:val="0"/>
      <w:marTop w:val="0"/>
      <w:marBottom w:val="0"/>
      <w:divBdr>
        <w:top w:val="none" w:sz="0" w:space="0" w:color="auto"/>
        <w:left w:val="none" w:sz="0" w:space="0" w:color="auto"/>
        <w:bottom w:val="none" w:sz="0" w:space="0" w:color="auto"/>
        <w:right w:val="none" w:sz="0" w:space="0" w:color="auto"/>
      </w:divBdr>
    </w:div>
    <w:div w:id="1228154225">
      <w:bodyDiv w:val="1"/>
      <w:marLeft w:val="0"/>
      <w:marRight w:val="0"/>
      <w:marTop w:val="0"/>
      <w:marBottom w:val="0"/>
      <w:divBdr>
        <w:top w:val="none" w:sz="0" w:space="0" w:color="auto"/>
        <w:left w:val="none" w:sz="0" w:space="0" w:color="auto"/>
        <w:bottom w:val="none" w:sz="0" w:space="0" w:color="auto"/>
        <w:right w:val="none" w:sz="0" w:space="0" w:color="auto"/>
      </w:divBdr>
    </w:div>
    <w:div w:id="1241866729">
      <w:bodyDiv w:val="1"/>
      <w:marLeft w:val="0"/>
      <w:marRight w:val="0"/>
      <w:marTop w:val="0"/>
      <w:marBottom w:val="0"/>
      <w:divBdr>
        <w:top w:val="none" w:sz="0" w:space="0" w:color="auto"/>
        <w:left w:val="none" w:sz="0" w:space="0" w:color="auto"/>
        <w:bottom w:val="none" w:sz="0" w:space="0" w:color="auto"/>
        <w:right w:val="none" w:sz="0" w:space="0" w:color="auto"/>
      </w:divBdr>
    </w:div>
    <w:div w:id="1445729665">
      <w:bodyDiv w:val="1"/>
      <w:marLeft w:val="0"/>
      <w:marRight w:val="0"/>
      <w:marTop w:val="0"/>
      <w:marBottom w:val="0"/>
      <w:divBdr>
        <w:top w:val="none" w:sz="0" w:space="0" w:color="auto"/>
        <w:left w:val="none" w:sz="0" w:space="0" w:color="auto"/>
        <w:bottom w:val="none" w:sz="0" w:space="0" w:color="auto"/>
        <w:right w:val="none" w:sz="0" w:space="0" w:color="auto"/>
      </w:divBdr>
    </w:div>
    <w:div w:id="1487891672">
      <w:bodyDiv w:val="1"/>
      <w:marLeft w:val="0"/>
      <w:marRight w:val="0"/>
      <w:marTop w:val="0"/>
      <w:marBottom w:val="0"/>
      <w:divBdr>
        <w:top w:val="none" w:sz="0" w:space="0" w:color="auto"/>
        <w:left w:val="none" w:sz="0" w:space="0" w:color="auto"/>
        <w:bottom w:val="none" w:sz="0" w:space="0" w:color="auto"/>
        <w:right w:val="none" w:sz="0" w:space="0" w:color="auto"/>
      </w:divBdr>
    </w:div>
    <w:div w:id="1502235939">
      <w:bodyDiv w:val="1"/>
      <w:marLeft w:val="0"/>
      <w:marRight w:val="0"/>
      <w:marTop w:val="0"/>
      <w:marBottom w:val="0"/>
      <w:divBdr>
        <w:top w:val="none" w:sz="0" w:space="0" w:color="auto"/>
        <w:left w:val="none" w:sz="0" w:space="0" w:color="auto"/>
        <w:bottom w:val="none" w:sz="0" w:space="0" w:color="auto"/>
        <w:right w:val="none" w:sz="0" w:space="0" w:color="auto"/>
      </w:divBdr>
    </w:div>
    <w:div w:id="1565334373">
      <w:bodyDiv w:val="1"/>
      <w:marLeft w:val="0"/>
      <w:marRight w:val="0"/>
      <w:marTop w:val="0"/>
      <w:marBottom w:val="0"/>
      <w:divBdr>
        <w:top w:val="none" w:sz="0" w:space="0" w:color="auto"/>
        <w:left w:val="none" w:sz="0" w:space="0" w:color="auto"/>
        <w:bottom w:val="none" w:sz="0" w:space="0" w:color="auto"/>
        <w:right w:val="none" w:sz="0" w:space="0" w:color="auto"/>
      </w:divBdr>
    </w:div>
    <w:div w:id="1580745348">
      <w:bodyDiv w:val="1"/>
      <w:marLeft w:val="0"/>
      <w:marRight w:val="0"/>
      <w:marTop w:val="0"/>
      <w:marBottom w:val="0"/>
      <w:divBdr>
        <w:top w:val="none" w:sz="0" w:space="0" w:color="auto"/>
        <w:left w:val="none" w:sz="0" w:space="0" w:color="auto"/>
        <w:bottom w:val="none" w:sz="0" w:space="0" w:color="auto"/>
        <w:right w:val="none" w:sz="0" w:space="0" w:color="auto"/>
      </w:divBdr>
    </w:div>
    <w:div w:id="1612660080">
      <w:bodyDiv w:val="1"/>
      <w:marLeft w:val="0"/>
      <w:marRight w:val="0"/>
      <w:marTop w:val="0"/>
      <w:marBottom w:val="0"/>
      <w:divBdr>
        <w:top w:val="none" w:sz="0" w:space="0" w:color="auto"/>
        <w:left w:val="none" w:sz="0" w:space="0" w:color="auto"/>
        <w:bottom w:val="none" w:sz="0" w:space="0" w:color="auto"/>
        <w:right w:val="none" w:sz="0" w:space="0" w:color="auto"/>
      </w:divBdr>
    </w:div>
    <w:div w:id="1614358367">
      <w:bodyDiv w:val="1"/>
      <w:marLeft w:val="0"/>
      <w:marRight w:val="0"/>
      <w:marTop w:val="0"/>
      <w:marBottom w:val="0"/>
      <w:divBdr>
        <w:top w:val="none" w:sz="0" w:space="0" w:color="auto"/>
        <w:left w:val="none" w:sz="0" w:space="0" w:color="auto"/>
        <w:bottom w:val="none" w:sz="0" w:space="0" w:color="auto"/>
        <w:right w:val="none" w:sz="0" w:space="0" w:color="auto"/>
      </w:divBdr>
    </w:div>
    <w:div w:id="1664581473">
      <w:bodyDiv w:val="1"/>
      <w:marLeft w:val="0"/>
      <w:marRight w:val="0"/>
      <w:marTop w:val="0"/>
      <w:marBottom w:val="0"/>
      <w:divBdr>
        <w:top w:val="none" w:sz="0" w:space="0" w:color="auto"/>
        <w:left w:val="none" w:sz="0" w:space="0" w:color="auto"/>
        <w:bottom w:val="none" w:sz="0" w:space="0" w:color="auto"/>
        <w:right w:val="none" w:sz="0" w:space="0" w:color="auto"/>
      </w:divBdr>
    </w:div>
    <w:div w:id="1757508754">
      <w:bodyDiv w:val="1"/>
      <w:marLeft w:val="0"/>
      <w:marRight w:val="0"/>
      <w:marTop w:val="0"/>
      <w:marBottom w:val="0"/>
      <w:divBdr>
        <w:top w:val="none" w:sz="0" w:space="0" w:color="auto"/>
        <w:left w:val="none" w:sz="0" w:space="0" w:color="auto"/>
        <w:bottom w:val="none" w:sz="0" w:space="0" w:color="auto"/>
        <w:right w:val="none" w:sz="0" w:space="0" w:color="auto"/>
      </w:divBdr>
    </w:div>
    <w:div w:id="1782525520">
      <w:bodyDiv w:val="1"/>
      <w:marLeft w:val="0"/>
      <w:marRight w:val="0"/>
      <w:marTop w:val="0"/>
      <w:marBottom w:val="0"/>
      <w:divBdr>
        <w:top w:val="none" w:sz="0" w:space="0" w:color="auto"/>
        <w:left w:val="none" w:sz="0" w:space="0" w:color="auto"/>
        <w:bottom w:val="none" w:sz="0" w:space="0" w:color="auto"/>
        <w:right w:val="none" w:sz="0" w:space="0" w:color="auto"/>
      </w:divBdr>
    </w:div>
    <w:div w:id="1851094925">
      <w:bodyDiv w:val="1"/>
      <w:marLeft w:val="0"/>
      <w:marRight w:val="0"/>
      <w:marTop w:val="0"/>
      <w:marBottom w:val="0"/>
      <w:divBdr>
        <w:top w:val="none" w:sz="0" w:space="0" w:color="auto"/>
        <w:left w:val="none" w:sz="0" w:space="0" w:color="auto"/>
        <w:bottom w:val="none" w:sz="0" w:space="0" w:color="auto"/>
        <w:right w:val="none" w:sz="0" w:space="0" w:color="auto"/>
      </w:divBdr>
    </w:div>
    <w:div w:id="1926916692">
      <w:bodyDiv w:val="1"/>
      <w:marLeft w:val="0"/>
      <w:marRight w:val="0"/>
      <w:marTop w:val="0"/>
      <w:marBottom w:val="0"/>
      <w:divBdr>
        <w:top w:val="none" w:sz="0" w:space="0" w:color="auto"/>
        <w:left w:val="none" w:sz="0" w:space="0" w:color="auto"/>
        <w:bottom w:val="none" w:sz="0" w:space="0" w:color="auto"/>
        <w:right w:val="none" w:sz="0" w:space="0" w:color="auto"/>
      </w:divBdr>
    </w:div>
    <w:div w:id="1968392255">
      <w:bodyDiv w:val="1"/>
      <w:marLeft w:val="0"/>
      <w:marRight w:val="0"/>
      <w:marTop w:val="0"/>
      <w:marBottom w:val="0"/>
      <w:divBdr>
        <w:top w:val="none" w:sz="0" w:space="0" w:color="auto"/>
        <w:left w:val="none" w:sz="0" w:space="0" w:color="auto"/>
        <w:bottom w:val="none" w:sz="0" w:space="0" w:color="auto"/>
        <w:right w:val="none" w:sz="0" w:space="0" w:color="auto"/>
      </w:divBdr>
    </w:div>
    <w:div w:id="1985112269">
      <w:bodyDiv w:val="1"/>
      <w:marLeft w:val="0"/>
      <w:marRight w:val="0"/>
      <w:marTop w:val="0"/>
      <w:marBottom w:val="0"/>
      <w:divBdr>
        <w:top w:val="none" w:sz="0" w:space="0" w:color="auto"/>
        <w:left w:val="none" w:sz="0" w:space="0" w:color="auto"/>
        <w:bottom w:val="none" w:sz="0" w:space="0" w:color="auto"/>
        <w:right w:val="none" w:sz="0" w:space="0" w:color="auto"/>
      </w:divBdr>
    </w:div>
    <w:div w:id="21199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cid:image001.jpg@01DCF27B.11DD7EA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9F3699433A4047B9232085025B0918" ma:contentTypeVersion="15" ma:contentTypeDescription="Create a new document." ma:contentTypeScope="" ma:versionID="03f3169646e5f39494bc60709aa79a13">
  <xsd:schema xmlns:xsd="http://www.w3.org/2001/XMLSchema" xmlns:xs="http://www.w3.org/2001/XMLSchema" xmlns:p="http://schemas.microsoft.com/office/2006/metadata/properties" xmlns:ns2="7ce320b6-b3ff-4038-88bf-e2f3602d6164" xmlns:ns3="b6340bd8-5272-48c8-8523-419689560217" targetNamespace="http://schemas.microsoft.com/office/2006/metadata/properties" ma:root="true" ma:fieldsID="351163a264b2f9d8bd36f7a0c5960c54" ns2:_="" ns3:_="">
    <xsd:import namespace="7ce320b6-b3ff-4038-88bf-e2f3602d6164"/>
    <xsd:import namespace="b6340bd8-5272-48c8-8523-4196895602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20b6-b3ff-4038-88bf-e2f3602d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37275d-189e-462c-8eb6-8f3cec960f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40bd8-5272-48c8-8523-4196895602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34c5d2-0641-4b69-bb6d-af225b8db7b6}" ma:internalName="TaxCatchAll" ma:showField="CatchAllData" ma:web="b6340bd8-5272-48c8-8523-4196895602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320b6-b3ff-4038-88bf-e2f3602d6164">
      <Terms xmlns="http://schemas.microsoft.com/office/infopath/2007/PartnerControls"/>
    </lcf76f155ced4ddcb4097134ff3c332f>
    <TaxCatchAll xmlns="b6340bd8-5272-48c8-8523-4196895602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8ADCA-AD99-4AE2-B606-F91CC83DE75A}">
  <ds:schemaRefs>
    <ds:schemaRef ds:uri="http://schemas.openxmlformats.org/officeDocument/2006/bibliography"/>
  </ds:schemaRefs>
</ds:datastoreItem>
</file>

<file path=customXml/itemProps2.xml><?xml version="1.0" encoding="utf-8"?>
<ds:datastoreItem xmlns:ds="http://schemas.openxmlformats.org/officeDocument/2006/customXml" ds:itemID="{B5DDAD32-2C17-45AA-B02F-E99AB6A6A42A}"/>
</file>

<file path=customXml/itemProps3.xml><?xml version="1.0" encoding="utf-8"?>
<ds:datastoreItem xmlns:ds="http://schemas.openxmlformats.org/officeDocument/2006/customXml" ds:itemID="{8DB652B5-7826-4E34-906F-559F993EEE5F}">
  <ds:schemaRefs>
    <ds:schemaRef ds:uri="http://schemas.microsoft.com/office/2006/metadata/properties"/>
    <ds:schemaRef ds:uri="http://schemas.microsoft.com/office/infopath/2007/PartnerControls"/>
    <ds:schemaRef ds:uri="0e8a93e8-a9c9-46a2-a66a-88ad56a37f75"/>
    <ds:schemaRef ds:uri="27716ef6-645f-439c-8610-41c1f46a2171"/>
  </ds:schemaRefs>
</ds:datastoreItem>
</file>

<file path=customXml/itemProps4.xml><?xml version="1.0" encoding="utf-8"?>
<ds:datastoreItem xmlns:ds="http://schemas.openxmlformats.org/officeDocument/2006/customXml" ds:itemID="{C0816593-85BF-4760-BDDA-56E0B6D96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2367</Words>
  <Characters>14418</Characters>
  <Application>Microsoft Office Word</Application>
  <DocSecurity>0</DocSecurity>
  <Lines>554</Lines>
  <Paragraphs>299</Paragraphs>
  <ScaleCrop>false</ScaleCrop>
  <HeadingPairs>
    <vt:vector size="2" baseType="variant">
      <vt:variant>
        <vt:lpstr>Title</vt:lpstr>
      </vt:variant>
      <vt:variant>
        <vt:i4>1</vt:i4>
      </vt:variant>
    </vt:vector>
  </HeadingPairs>
  <TitlesOfParts>
    <vt:vector size="1" baseType="lpstr">
      <vt:lpstr/>
    </vt:vector>
  </TitlesOfParts>
  <Company>TAFE Queensland</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Christina</dc:creator>
  <cp:keywords/>
  <dc:description/>
  <cp:lastModifiedBy>Liz Conroy</cp:lastModifiedBy>
  <cp:revision>18</cp:revision>
  <cp:lastPrinted>2026-06-19T01:38:00Z</cp:lastPrinted>
  <dcterms:created xsi:type="dcterms:W3CDTF">2026-06-19T02:34:00Z</dcterms:created>
  <dcterms:modified xsi:type="dcterms:W3CDTF">2026-06-19T03:03:00Z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0x010100FB9F3699433A4047B9232085025B0918</vt:lpwstr>
  </property>
  <property fmtid="{D5CDD505-2E9C-101B-9397-08002B2CF9AE}" pid="3" name="Document number">
    <vt:lpwstr>320 TMP M</vt:lpwstr>
  </property>
  <property fmtid="{D5CDD505-2E9C-101B-9397-08002B2CF9AE}" pid="4" name="VersionNumber">
    <vt:lpwstr>x.x</vt:lpwstr>
  </property>
  <property fmtid="{D5CDD505-2E9C-101B-9397-08002B2CF9AE}" pid="5" name="Order">
    <vt:r8>2216600</vt:r8>
  </property>
  <property fmtid="{D5CDD505-2E9C-101B-9397-08002B2CF9AE}" pid="6" name="MediaServiceImageTags">
    <vt:lpwstr/>
  </property>
  <property fmtid="{D5CDD505-2E9C-101B-9397-08002B2CF9AE}" pid="7" name="GrammarlyDocumentId">
    <vt:lpwstr>143eb9eb8d6831535ada90196cf5b237e15baceb983a8de61e214a67acfea3ab</vt:lpwstr>
  </property>
</Properties>
</file>